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721" w:rsidRPr="00662673" w:rsidRDefault="00852721" w:rsidP="00852721">
      <w:pPr>
        <w:jc w:val="center"/>
        <w:rPr>
          <w:rFonts w:asciiTheme="minorHAnsi" w:eastAsia="Times New Roman" w:hAnsiTheme="minorHAnsi"/>
          <w:bCs/>
          <w:kern w:val="36"/>
          <w:sz w:val="26"/>
          <w:szCs w:val="26"/>
          <w:lang w:eastAsia="en-GB"/>
        </w:rPr>
      </w:pPr>
      <w:r w:rsidRPr="00662673">
        <w:rPr>
          <w:rFonts w:asciiTheme="minorHAnsi" w:eastAsia="Times New Roman" w:hAnsiTheme="minorHAnsi"/>
          <w:bCs/>
          <w:kern w:val="36"/>
          <w:sz w:val="26"/>
          <w:szCs w:val="26"/>
          <w:lang w:eastAsia="en-GB"/>
        </w:rPr>
        <w:t>Effect of the North Equatorial Counter Current on the generation and propagation of Internal Solitary Waves off the Amazon shelf (SAR observations)</w:t>
      </w:r>
    </w:p>
    <w:p w:rsidR="00852721" w:rsidRPr="00662673" w:rsidRDefault="00852721" w:rsidP="00852721">
      <w:pPr>
        <w:jc w:val="center"/>
        <w:rPr>
          <w:rFonts w:asciiTheme="minorHAnsi" w:eastAsia="Times New Roman" w:hAnsiTheme="minorHAnsi"/>
          <w:bCs/>
          <w:kern w:val="36"/>
          <w:sz w:val="26"/>
          <w:szCs w:val="26"/>
          <w:lang w:eastAsia="en-GB"/>
        </w:rPr>
      </w:pPr>
    </w:p>
    <w:p w:rsidR="00852721" w:rsidRPr="00662673" w:rsidRDefault="00852721" w:rsidP="00852721">
      <w:pPr>
        <w:spacing w:line="480" w:lineRule="auto"/>
        <w:jc w:val="center"/>
        <w:rPr>
          <w:rFonts w:asciiTheme="minorHAnsi" w:hAnsiTheme="minorHAnsi"/>
          <w:lang w:val="pt-PT"/>
        </w:rPr>
      </w:pPr>
      <w:r w:rsidRPr="00662673">
        <w:rPr>
          <w:rFonts w:asciiTheme="minorHAnsi" w:hAnsiTheme="minorHAnsi"/>
          <w:lang w:val="pt-PT"/>
        </w:rPr>
        <w:t>J. M. Magalhaes</w:t>
      </w:r>
      <w:r w:rsidRPr="00662673">
        <w:rPr>
          <w:rFonts w:asciiTheme="minorHAnsi" w:hAnsiTheme="minorHAnsi"/>
          <w:vertAlign w:val="superscript"/>
          <w:lang w:val="pt-PT"/>
        </w:rPr>
        <w:t>1,*</w:t>
      </w:r>
      <w:r w:rsidRPr="00662673">
        <w:rPr>
          <w:rFonts w:asciiTheme="minorHAnsi" w:hAnsiTheme="minorHAnsi"/>
          <w:lang w:val="pt-PT"/>
        </w:rPr>
        <w:t>, J.C.B. da Silva</w:t>
      </w:r>
      <w:r w:rsidRPr="00662673">
        <w:rPr>
          <w:rFonts w:asciiTheme="minorHAnsi" w:hAnsiTheme="minorHAnsi"/>
          <w:vertAlign w:val="superscript"/>
          <w:lang w:val="pt-PT"/>
        </w:rPr>
        <w:t>1</w:t>
      </w:r>
      <w:r w:rsidRPr="00662673">
        <w:rPr>
          <w:rFonts w:asciiTheme="minorHAnsi" w:hAnsiTheme="minorHAnsi"/>
          <w:lang w:val="pt-PT"/>
        </w:rPr>
        <w:t>, M. C. Buijsman</w:t>
      </w:r>
      <w:r w:rsidRPr="00662673">
        <w:rPr>
          <w:rFonts w:asciiTheme="minorHAnsi" w:hAnsiTheme="minorHAnsi"/>
          <w:vertAlign w:val="superscript"/>
          <w:lang w:val="pt-PT"/>
        </w:rPr>
        <w:t>2</w:t>
      </w:r>
      <w:r w:rsidRPr="00662673">
        <w:rPr>
          <w:rFonts w:asciiTheme="minorHAnsi" w:hAnsiTheme="minorHAnsi"/>
          <w:lang w:val="pt-PT"/>
        </w:rPr>
        <w:t>, C.A.E. Garcia</w:t>
      </w:r>
      <w:r w:rsidRPr="00662673">
        <w:rPr>
          <w:rFonts w:asciiTheme="minorHAnsi" w:hAnsiTheme="minorHAnsi"/>
          <w:vertAlign w:val="superscript"/>
          <w:lang w:val="pt-PT"/>
        </w:rPr>
        <w:t>3</w:t>
      </w:r>
    </w:p>
    <w:p w:rsidR="00852721" w:rsidRPr="00662673" w:rsidRDefault="00852721" w:rsidP="00852721">
      <w:pPr>
        <w:spacing w:line="480" w:lineRule="auto"/>
        <w:rPr>
          <w:rFonts w:asciiTheme="minorHAnsi" w:hAnsiTheme="minorHAnsi"/>
          <w:sz w:val="24"/>
          <w:szCs w:val="24"/>
          <w:lang w:val="pt-PT"/>
        </w:rPr>
      </w:pPr>
    </w:p>
    <w:p w:rsidR="006F465B" w:rsidRPr="00662673" w:rsidRDefault="006F465B" w:rsidP="00852721">
      <w:pPr>
        <w:spacing w:line="480" w:lineRule="auto"/>
        <w:rPr>
          <w:rFonts w:asciiTheme="minorHAnsi" w:hAnsiTheme="minorHAnsi"/>
          <w:sz w:val="24"/>
          <w:szCs w:val="24"/>
          <w:lang w:val="pt-PT"/>
        </w:rPr>
      </w:pPr>
    </w:p>
    <w:p w:rsidR="006F465B" w:rsidRPr="00662673" w:rsidRDefault="006F465B" w:rsidP="00852721">
      <w:pPr>
        <w:spacing w:line="480" w:lineRule="auto"/>
        <w:rPr>
          <w:rFonts w:asciiTheme="minorHAnsi" w:hAnsiTheme="minorHAnsi"/>
          <w:sz w:val="24"/>
          <w:szCs w:val="24"/>
          <w:lang w:val="pt-PT"/>
        </w:rPr>
      </w:pPr>
    </w:p>
    <w:p w:rsidR="00852721" w:rsidRPr="00662673" w:rsidRDefault="00852721" w:rsidP="00852721">
      <w:pPr>
        <w:spacing w:after="0"/>
        <w:rPr>
          <w:rFonts w:asciiTheme="minorHAnsi" w:hAnsiTheme="minorHAnsi"/>
          <w:lang w:val="en-US"/>
        </w:rPr>
      </w:pPr>
      <w:r w:rsidRPr="00662673">
        <w:rPr>
          <w:rFonts w:asciiTheme="minorHAnsi" w:hAnsiTheme="minorHAnsi"/>
          <w:lang w:val="en-US"/>
        </w:rPr>
        <w:t>*Corresponding author: J.M. Magalhaes</w:t>
      </w:r>
    </w:p>
    <w:p w:rsidR="00852721" w:rsidRPr="00662673" w:rsidRDefault="00852721" w:rsidP="00852721">
      <w:pPr>
        <w:rPr>
          <w:rFonts w:asciiTheme="minorHAnsi" w:hAnsiTheme="minorHAnsi"/>
        </w:rPr>
      </w:pPr>
      <w:r w:rsidRPr="00662673">
        <w:rPr>
          <w:rFonts w:asciiTheme="minorHAnsi" w:hAnsiTheme="minorHAnsi"/>
          <w:lang w:val="en-US"/>
        </w:rPr>
        <w:t xml:space="preserve">  Email: jmagalhaes@fc.ul.pt</w:t>
      </w:r>
      <w:r w:rsidRPr="00662673">
        <w:rPr>
          <w:rFonts w:asciiTheme="minorHAnsi" w:hAnsiTheme="minorHAnsi"/>
        </w:rPr>
        <w:t xml:space="preserve"> </w:t>
      </w:r>
    </w:p>
    <w:p w:rsidR="00F731C3" w:rsidRPr="00662673" w:rsidRDefault="00F731C3" w:rsidP="00852721">
      <w:pPr>
        <w:jc w:val="center"/>
        <w:rPr>
          <w:rFonts w:asciiTheme="minorHAnsi" w:hAnsiTheme="minorHAnsi"/>
        </w:rPr>
      </w:pPr>
    </w:p>
    <w:p w:rsidR="00F731C3" w:rsidRPr="00662673" w:rsidRDefault="00F731C3" w:rsidP="00852721">
      <w:pPr>
        <w:jc w:val="center"/>
        <w:rPr>
          <w:rFonts w:asciiTheme="minorHAnsi" w:hAnsiTheme="minorHAnsi"/>
        </w:rPr>
      </w:pPr>
    </w:p>
    <w:p w:rsidR="006F465B" w:rsidRPr="00662673" w:rsidRDefault="006F465B" w:rsidP="00852721">
      <w:pPr>
        <w:jc w:val="center"/>
        <w:rPr>
          <w:rFonts w:asciiTheme="minorHAnsi" w:hAnsiTheme="minorHAnsi"/>
        </w:rPr>
      </w:pPr>
    </w:p>
    <w:p w:rsidR="006F465B" w:rsidRPr="00662673" w:rsidRDefault="006F465B" w:rsidP="00852721">
      <w:pPr>
        <w:jc w:val="center"/>
        <w:rPr>
          <w:rFonts w:asciiTheme="minorHAnsi" w:hAnsiTheme="minorHAnsi"/>
        </w:rPr>
      </w:pPr>
    </w:p>
    <w:p w:rsidR="006F465B" w:rsidRPr="00662673" w:rsidRDefault="006F465B" w:rsidP="00852721">
      <w:pPr>
        <w:jc w:val="center"/>
        <w:rPr>
          <w:rFonts w:asciiTheme="minorHAnsi" w:hAnsiTheme="minorHAnsi"/>
        </w:rPr>
      </w:pPr>
    </w:p>
    <w:p w:rsidR="00852721" w:rsidRPr="00662673" w:rsidRDefault="001C2CEA" w:rsidP="009D4EB4">
      <w:pPr>
        <w:pStyle w:val="Textosimples"/>
        <w:jc w:val="both"/>
        <w:rPr>
          <w:rFonts w:asciiTheme="minorHAnsi" w:hAnsiTheme="minorHAnsi"/>
        </w:rPr>
      </w:pPr>
      <w:r w:rsidRPr="00662673">
        <w:rPr>
          <w:rFonts w:asciiTheme="minorHAnsi" w:hAnsiTheme="minorHAnsi"/>
        </w:rPr>
        <w:t xml:space="preserve">We thank Ocean Science </w:t>
      </w:r>
      <w:r w:rsidR="00662673">
        <w:rPr>
          <w:rFonts w:asciiTheme="minorHAnsi" w:hAnsiTheme="minorHAnsi"/>
        </w:rPr>
        <w:t>e</w:t>
      </w:r>
      <w:r w:rsidRPr="00662673">
        <w:rPr>
          <w:rFonts w:asciiTheme="minorHAnsi" w:hAnsiTheme="minorHAnsi"/>
        </w:rPr>
        <w:t xml:space="preserve">ditors Eric </w:t>
      </w:r>
      <w:proofErr w:type="spellStart"/>
      <w:r w:rsidRPr="00662673">
        <w:rPr>
          <w:rFonts w:asciiTheme="minorHAnsi" w:hAnsiTheme="minorHAnsi"/>
        </w:rPr>
        <w:t>Delhez</w:t>
      </w:r>
      <w:proofErr w:type="spellEnd"/>
      <w:r w:rsidRPr="00662673">
        <w:rPr>
          <w:rFonts w:asciiTheme="minorHAnsi" w:hAnsiTheme="minorHAnsi"/>
        </w:rPr>
        <w:t xml:space="preserve"> and </w:t>
      </w:r>
      <w:proofErr w:type="spellStart"/>
      <w:r w:rsidRPr="00662673">
        <w:rPr>
          <w:rFonts w:asciiTheme="minorHAnsi" w:hAnsiTheme="minorHAnsi"/>
        </w:rPr>
        <w:t>Natascha</w:t>
      </w:r>
      <w:proofErr w:type="spellEnd"/>
      <w:r w:rsidRPr="00662673">
        <w:rPr>
          <w:rFonts w:asciiTheme="minorHAnsi" w:hAnsiTheme="minorHAnsi"/>
        </w:rPr>
        <w:t xml:space="preserve"> </w:t>
      </w:r>
      <w:proofErr w:type="spellStart"/>
      <w:r w:rsidRPr="00662673">
        <w:rPr>
          <w:rFonts w:asciiTheme="minorHAnsi" w:hAnsiTheme="minorHAnsi"/>
        </w:rPr>
        <w:t>Töpfer</w:t>
      </w:r>
      <w:proofErr w:type="spellEnd"/>
      <w:r w:rsidRPr="00662673">
        <w:rPr>
          <w:rFonts w:asciiTheme="minorHAnsi" w:hAnsiTheme="minorHAnsi"/>
        </w:rPr>
        <w:t xml:space="preserve">, as </w:t>
      </w:r>
      <w:r w:rsidR="009D4EB4" w:rsidRPr="00662673">
        <w:rPr>
          <w:rFonts w:asciiTheme="minorHAnsi" w:hAnsiTheme="minorHAnsi"/>
        </w:rPr>
        <w:t xml:space="preserve">well as </w:t>
      </w:r>
      <w:r w:rsidRPr="00662673">
        <w:rPr>
          <w:rFonts w:asciiTheme="minorHAnsi" w:hAnsiTheme="minorHAnsi"/>
        </w:rPr>
        <w:t>Prof</w:t>
      </w:r>
      <w:r w:rsidR="009D4EB4" w:rsidRPr="00662673">
        <w:rPr>
          <w:rFonts w:asciiTheme="minorHAnsi" w:hAnsiTheme="minorHAnsi"/>
        </w:rPr>
        <w:t xml:space="preserve">essors Leo Maas and Kevin Lamb </w:t>
      </w:r>
      <w:r w:rsidRPr="00662673">
        <w:rPr>
          <w:rFonts w:asciiTheme="minorHAnsi" w:hAnsiTheme="minorHAnsi"/>
        </w:rPr>
        <w:t>for their constructive comments and suggestions, which have helped to improve the manuscript.</w:t>
      </w:r>
      <w:r w:rsidR="009D4EB4" w:rsidRPr="00662673">
        <w:rPr>
          <w:rFonts w:asciiTheme="minorHAnsi" w:hAnsiTheme="minorHAnsi"/>
        </w:rPr>
        <w:t xml:space="preserve"> A m</w:t>
      </w:r>
      <w:r w:rsidR="00852721" w:rsidRPr="00662673">
        <w:rPr>
          <w:rFonts w:asciiTheme="minorHAnsi" w:hAnsiTheme="minorHAnsi"/>
        </w:rPr>
        <w:t xml:space="preserve">arked-up version of the manuscript </w:t>
      </w:r>
      <w:r w:rsidR="00662673" w:rsidRPr="00662673">
        <w:rPr>
          <w:rFonts w:asciiTheme="minorHAnsi" w:hAnsiTheme="minorHAnsi"/>
        </w:rPr>
        <w:t>is also provided</w:t>
      </w:r>
      <w:r w:rsidR="005E1F36">
        <w:rPr>
          <w:rFonts w:asciiTheme="minorHAnsi" w:hAnsiTheme="minorHAnsi"/>
        </w:rPr>
        <w:t xml:space="preserve">, following </w:t>
      </w:r>
      <w:r w:rsidR="00751EFD">
        <w:rPr>
          <w:rFonts w:asciiTheme="minorHAnsi" w:hAnsiTheme="minorHAnsi"/>
        </w:rPr>
        <w:t xml:space="preserve">the </w:t>
      </w:r>
      <w:r w:rsidR="005E1F36">
        <w:rPr>
          <w:rFonts w:asciiTheme="minorHAnsi" w:hAnsiTheme="minorHAnsi"/>
        </w:rPr>
        <w:t>detailed responses</w:t>
      </w:r>
      <w:r w:rsidR="00751EFD">
        <w:rPr>
          <w:rFonts w:asciiTheme="minorHAnsi" w:hAnsiTheme="minorHAnsi"/>
        </w:rPr>
        <w:t xml:space="preserve"> to </w:t>
      </w:r>
      <w:r w:rsidR="005E1F36">
        <w:rPr>
          <w:rFonts w:asciiTheme="minorHAnsi" w:hAnsiTheme="minorHAnsi"/>
        </w:rPr>
        <w:t xml:space="preserve">each of the </w:t>
      </w:r>
      <w:r w:rsidR="00852721" w:rsidRPr="00662673">
        <w:rPr>
          <w:rFonts w:asciiTheme="minorHAnsi" w:hAnsiTheme="minorHAnsi"/>
        </w:rPr>
        <w:t>referee</w:t>
      </w:r>
      <w:r w:rsidR="00751EFD">
        <w:rPr>
          <w:rFonts w:asciiTheme="minorHAnsi" w:hAnsiTheme="minorHAnsi"/>
        </w:rPr>
        <w:t>s</w:t>
      </w:r>
      <w:r w:rsidR="00852721" w:rsidRPr="00662673">
        <w:rPr>
          <w:rFonts w:asciiTheme="minorHAnsi" w:hAnsiTheme="minorHAnsi"/>
        </w:rPr>
        <w:t xml:space="preserve"> </w:t>
      </w:r>
      <w:r w:rsidR="005E1F36">
        <w:rPr>
          <w:rFonts w:asciiTheme="minorHAnsi" w:hAnsiTheme="minorHAnsi"/>
        </w:rPr>
        <w:t xml:space="preserve">concerns </w:t>
      </w:r>
      <w:r w:rsidR="00751EFD">
        <w:rPr>
          <w:rFonts w:asciiTheme="minorHAnsi" w:hAnsiTheme="minorHAnsi"/>
        </w:rPr>
        <w:t>(</w:t>
      </w:r>
      <w:r w:rsidR="00852721" w:rsidRPr="00662673">
        <w:rPr>
          <w:rFonts w:asciiTheme="minorHAnsi" w:hAnsiTheme="minorHAnsi"/>
        </w:rPr>
        <w:t xml:space="preserve">changes </w:t>
      </w:r>
      <w:r w:rsidR="00751EFD">
        <w:rPr>
          <w:rFonts w:asciiTheme="minorHAnsi" w:hAnsiTheme="minorHAnsi"/>
        </w:rPr>
        <w:t xml:space="preserve">in the main text highlighted </w:t>
      </w:r>
      <w:r w:rsidR="00852721" w:rsidRPr="00662673">
        <w:rPr>
          <w:rFonts w:asciiTheme="minorHAnsi" w:hAnsiTheme="minorHAnsi"/>
        </w:rPr>
        <w:t>in red)</w:t>
      </w:r>
      <w:r w:rsidR="009D4EB4" w:rsidRPr="00662673">
        <w:rPr>
          <w:rFonts w:asciiTheme="minorHAnsi" w:hAnsiTheme="minorHAnsi"/>
        </w:rPr>
        <w:t>.</w:t>
      </w:r>
    </w:p>
    <w:p w:rsidR="0097716A" w:rsidRPr="00662673" w:rsidRDefault="00C25573">
      <w:pPr>
        <w:rPr>
          <w:rFonts w:asciiTheme="minorHAnsi" w:hAnsiTheme="minorHAnsi"/>
        </w:rPr>
      </w:pPr>
    </w:p>
    <w:p w:rsidR="00662673" w:rsidRPr="00662673" w:rsidRDefault="00662673">
      <w:pPr>
        <w:rPr>
          <w:rFonts w:asciiTheme="minorHAnsi" w:hAnsiTheme="minorHAnsi"/>
        </w:rPr>
      </w:pPr>
    </w:p>
    <w:p w:rsidR="00662673" w:rsidRDefault="00662673">
      <w:pPr>
        <w:rPr>
          <w:rFonts w:asciiTheme="minorHAnsi" w:hAnsiTheme="minorHAnsi"/>
        </w:rPr>
      </w:pPr>
    </w:p>
    <w:p w:rsidR="00662673" w:rsidRDefault="00662673">
      <w:pPr>
        <w:rPr>
          <w:rFonts w:asciiTheme="minorHAnsi" w:hAnsiTheme="minorHAnsi"/>
        </w:rPr>
      </w:pPr>
    </w:p>
    <w:p w:rsidR="00662673" w:rsidRDefault="00662673">
      <w:pPr>
        <w:rPr>
          <w:rFonts w:asciiTheme="minorHAnsi" w:hAnsiTheme="minorHAnsi"/>
        </w:rPr>
      </w:pPr>
    </w:p>
    <w:p w:rsidR="00662673" w:rsidRDefault="00662673">
      <w:pPr>
        <w:rPr>
          <w:rFonts w:asciiTheme="minorHAnsi" w:hAnsiTheme="minorHAnsi"/>
        </w:rPr>
      </w:pPr>
    </w:p>
    <w:p w:rsidR="00662673" w:rsidRDefault="00662673">
      <w:pPr>
        <w:rPr>
          <w:rFonts w:asciiTheme="minorHAnsi" w:hAnsiTheme="minorHAnsi"/>
        </w:rPr>
      </w:pPr>
    </w:p>
    <w:p w:rsidR="00662673" w:rsidRDefault="00662673">
      <w:pPr>
        <w:rPr>
          <w:rFonts w:asciiTheme="minorHAnsi" w:hAnsiTheme="minorHAnsi"/>
        </w:rPr>
      </w:pPr>
    </w:p>
    <w:p w:rsidR="00662673" w:rsidRDefault="00662673">
      <w:pPr>
        <w:rPr>
          <w:rFonts w:asciiTheme="minorHAnsi" w:hAnsiTheme="minorHAnsi"/>
        </w:rPr>
      </w:pPr>
    </w:p>
    <w:p w:rsidR="00AA40AC" w:rsidRDefault="00AA40AC" w:rsidP="00AA40AC">
      <w:pPr>
        <w:jc w:val="both"/>
        <w:rPr>
          <w:b/>
        </w:rPr>
      </w:pPr>
      <w:r w:rsidRPr="007E68E1">
        <w:rPr>
          <w:b/>
        </w:rPr>
        <w:lastRenderedPageBreak/>
        <w:t>Referee</w:t>
      </w:r>
      <w:r>
        <w:rPr>
          <w:b/>
        </w:rPr>
        <w:t xml:space="preserve"> </w:t>
      </w:r>
      <w:r w:rsidRPr="007E68E1">
        <w:rPr>
          <w:b/>
        </w:rPr>
        <w:t>#</w:t>
      </w:r>
      <w:r>
        <w:rPr>
          <w:b/>
        </w:rPr>
        <w:t>1</w:t>
      </w:r>
    </w:p>
    <w:p w:rsidR="00AA40AC" w:rsidRDefault="00AA40AC" w:rsidP="00AA40AC">
      <w:pPr>
        <w:jc w:val="both"/>
      </w:pPr>
      <w:r>
        <w:t xml:space="preserve">We thank </w:t>
      </w:r>
      <w:r w:rsidRPr="007E68E1">
        <w:rPr>
          <w:b/>
        </w:rPr>
        <w:t>Referee</w:t>
      </w:r>
      <w:r>
        <w:rPr>
          <w:b/>
        </w:rPr>
        <w:t xml:space="preserve"> </w:t>
      </w:r>
      <w:r w:rsidRPr="007E68E1">
        <w:rPr>
          <w:b/>
        </w:rPr>
        <w:t>#</w:t>
      </w:r>
      <w:r>
        <w:rPr>
          <w:b/>
        </w:rPr>
        <w:t>1</w:t>
      </w:r>
      <w:r>
        <w:t xml:space="preserve"> (L. Maas) for his helpful comments, and appreciate the thoughtful and constructive feedback on the paper, which has helped to improve the manuscript. Appropriate changes are now included in a marked-up version of the manuscript</w:t>
      </w:r>
      <w:r w:rsidR="0034682E">
        <w:t xml:space="preserve"> (in r</w:t>
      </w:r>
      <w:r>
        <w:t>e</w:t>
      </w:r>
      <w:r w:rsidR="0034682E">
        <w:t>d</w:t>
      </w:r>
      <w:r>
        <w:t xml:space="preserve">), according to detailed responses to each of referee’s concerns (below with referee’s comments in italic). </w:t>
      </w:r>
    </w:p>
    <w:p w:rsidR="00AA40AC" w:rsidRDefault="00AA40AC" w:rsidP="00AA40AC">
      <w:pPr>
        <w:jc w:val="both"/>
      </w:pPr>
    </w:p>
    <w:p w:rsidR="00AA40AC" w:rsidRDefault="00AA40AC" w:rsidP="00AA40AC">
      <w:pPr>
        <w:jc w:val="both"/>
      </w:pPr>
      <w:r w:rsidRPr="00323A81">
        <w:rPr>
          <w:b/>
        </w:rPr>
        <w:t xml:space="preserve">Questions raised by referee </w:t>
      </w:r>
      <w:r>
        <w:rPr>
          <w:b/>
        </w:rPr>
        <w:t>#</w:t>
      </w:r>
      <w:r w:rsidRPr="00323A81">
        <w:rPr>
          <w:b/>
        </w:rPr>
        <w:t>1</w:t>
      </w:r>
      <w:r>
        <w:t>:</w:t>
      </w:r>
    </w:p>
    <w:p w:rsidR="00AA40AC" w:rsidRPr="00323A81" w:rsidRDefault="00AA40AC" w:rsidP="00AA40AC">
      <w:pPr>
        <w:jc w:val="both"/>
        <w:rPr>
          <w:i/>
        </w:rPr>
      </w:pPr>
      <w:r>
        <w:rPr>
          <w:i/>
        </w:rPr>
        <w:t xml:space="preserve">1) </w:t>
      </w:r>
      <w:r w:rsidRPr="00323A81">
        <w:rPr>
          <w:i/>
        </w:rPr>
        <w:t>What profiles for N and U are used to estimate eigenvalue c?</w:t>
      </w:r>
    </w:p>
    <w:p w:rsidR="00AA40AC" w:rsidRPr="007E7A00" w:rsidRDefault="00AA40AC" w:rsidP="00AA40AC">
      <w:pPr>
        <w:jc w:val="both"/>
        <w:rPr>
          <w:color w:val="0070C0"/>
        </w:rPr>
      </w:pPr>
      <w:r w:rsidRPr="007E7A00">
        <w:rPr>
          <w:b/>
          <w:color w:val="0070C0"/>
        </w:rPr>
        <w:t>R</w:t>
      </w:r>
      <w:r w:rsidRPr="007E7A00">
        <w:rPr>
          <w:color w:val="0070C0"/>
        </w:rPr>
        <w:t xml:space="preserve">: The authors acknowledge that inputs used to solve BVP1 </w:t>
      </w:r>
      <w:r>
        <w:rPr>
          <w:color w:val="0070C0"/>
        </w:rPr>
        <w:t>were</w:t>
      </w:r>
      <w:r w:rsidRPr="007E7A00">
        <w:rPr>
          <w:color w:val="0070C0"/>
        </w:rPr>
        <w:t xml:space="preserve"> not explicitly presented. These were computed from climatological monthly means in a similar fashion as described in Section 3.1 (i.e. provided from NOAA/OAR/ESRL PSD, Boulder, Colorado and available at </w:t>
      </w:r>
      <w:hyperlink r:id="rId6" w:history="1">
        <w:r w:rsidRPr="007E7A00">
          <w:rPr>
            <w:rStyle w:val="Hiperligao"/>
            <w:color w:val="0070C0"/>
          </w:rPr>
          <w:t>http://www.esrl.noaa.gov</w:t>
        </w:r>
      </w:hyperlink>
      <w:r w:rsidRPr="007E7A00">
        <w:rPr>
          <w:color w:val="0070C0"/>
        </w:rPr>
        <w:t xml:space="preserve">.). May and October means were computed in appropriate locations along the ISWs seasonal propagation paths – highlighted by green and blue </w:t>
      </w:r>
      <w:r>
        <w:rPr>
          <w:color w:val="0070C0"/>
        </w:rPr>
        <w:t xml:space="preserve">filled </w:t>
      </w:r>
      <w:r w:rsidRPr="007E7A00">
        <w:rPr>
          <w:color w:val="0070C0"/>
        </w:rPr>
        <w:t>circles (</w:t>
      </w:r>
      <w:r>
        <w:rPr>
          <w:color w:val="0070C0"/>
        </w:rPr>
        <w:t xml:space="preserve">for May and October, </w:t>
      </w:r>
      <w:r w:rsidRPr="007E7A00">
        <w:rPr>
          <w:color w:val="0070C0"/>
        </w:rPr>
        <w:t>respectively) in a new version of Fig. 9 (shown below, see panel a). The corresponding vertical profiles for stratification (</w:t>
      </w:r>
      <w:r w:rsidRPr="007E7A00">
        <w:rPr>
          <w:i/>
          <w:color w:val="0070C0"/>
        </w:rPr>
        <w:t>ρ</w:t>
      </w:r>
      <w:r w:rsidRPr="007E7A00">
        <w:rPr>
          <w:color w:val="0070C0"/>
        </w:rPr>
        <w:t>) and shear (</w:t>
      </w:r>
      <w:r w:rsidRPr="007E7A00">
        <w:rPr>
          <w:i/>
          <w:color w:val="0070C0"/>
        </w:rPr>
        <w:t>U</w:t>
      </w:r>
      <w:r w:rsidRPr="007E7A00">
        <w:rPr>
          <w:color w:val="0070C0"/>
        </w:rPr>
        <w:t xml:space="preserve">) are also displayed in new Fig. 9 in additional panels (b) and (c). </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A40AC" w:rsidTr="003A7000">
        <w:trPr>
          <w:jc w:val="center"/>
        </w:trPr>
        <w:tc>
          <w:tcPr>
            <w:tcW w:w="8720" w:type="dxa"/>
          </w:tcPr>
          <w:p w:rsidR="00AA40AC" w:rsidRDefault="00AA40AC" w:rsidP="003A7000">
            <w:pPr>
              <w:jc w:val="center"/>
            </w:pPr>
            <w:r>
              <w:rPr>
                <w:noProof/>
                <w:lang w:eastAsia="en-GB"/>
              </w:rPr>
              <w:drawing>
                <wp:inline distT="0" distB="0" distL="0" distR="0" wp14:anchorId="6DDC0A13" wp14:editId="2D7B66A7">
                  <wp:extent cx="4799220" cy="2668137"/>
                  <wp:effectExtent l="0" t="0" r="1905" b="0"/>
                  <wp:docPr id="4" name="Imagem 4" descr="C:\Users\JorgePC\Desktop\Dropbox\2-Work\1-JdS&amp;JM\7-AmazonQuest\1-BigGuns\S0-Figures&amp;Tables\Figur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PC\Desktop\Dropbox\2-Work\1-JdS&amp;JM\7-AmazonQuest\1-BigGuns\S0-Figures&amp;Tables\Figure0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2170" cy="2669777"/>
                          </a:xfrm>
                          <a:prstGeom prst="rect">
                            <a:avLst/>
                          </a:prstGeom>
                          <a:noFill/>
                          <a:ln>
                            <a:noFill/>
                          </a:ln>
                        </pic:spPr>
                      </pic:pic>
                    </a:graphicData>
                  </a:graphic>
                </wp:inline>
              </w:drawing>
            </w:r>
          </w:p>
        </w:tc>
      </w:tr>
      <w:tr w:rsidR="00AA40AC" w:rsidTr="003A7000">
        <w:trPr>
          <w:jc w:val="center"/>
        </w:trPr>
        <w:tc>
          <w:tcPr>
            <w:tcW w:w="8720" w:type="dxa"/>
          </w:tcPr>
          <w:p w:rsidR="00AA40AC" w:rsidRPr="00BB5527" w:rsidRDefault="00AA40AC" w:rsidP="003A7000">
            <w:pPr>
              <w:ind w:left="567" w:right="566"/>
              <w:jc w:val="both"/>
              <w:rPr>
                <w:sz w:val="16"/>
                <w:szCs w:val="16"/>
              </w:rPr>
            </w:pPr>
            <w:r>
              <w:rPr>
                <w:sz w:val="16"/>
                <w:szCs w:val="16"/>
              </w:rPr>
              <w:t>New Figure 9</w:t>
            </w:r>
            <w:r w:rsidRPr="00BB5527">
              <w:rPr>
                <w:sz w:val="16"/>
                <w:szCs w:val="16"/>
              </w:rPr>
              <w:t xml:space="preserve">. </w:t>
            </w:r>
            <w:r>
              <w:rPr>
                <w:sz w:val="16"/>
                <w:szCs w:val="16"/>
              </w:rPr>
              <w:t>(a) Same composite map a</w:t>
            </w:r>
            <w:r w:rsidRPr="00812253">
              <w:rPr>
                <w:sz w:val="16"/>
                <w:szCs w:val="16"/>
              </w:rPr>
              <w:t xml:space="preserve">s </w:t>
            </w:r>
            <w:r>
              <w:rPr>
                <w:sz w:val="16"/>
                <w:szCs w:val="16"/>
              </w:rPr>
              <w:t xml:space="preserve">in </w:t>
            </w:r>
            <w:r w:rsidRPr="00812253">
              <w:rPr>
                <w:sz w:val="16"/>
                <w:szCs w:val="16"/>
              </w:rPr>
              <w:t xml:space="preserve">Fig. 1 </w:t>
            </w:r>
            <w:r>
              <w:rPr>
                <w:sz w:val="16"/>
                <w:szCs w:val="16"/>
              </w:rPr>
              <w:t xml:space="preserve">is shown in thin black lines, </w:t>
            </w:r>
            <w:r w:rsidRPr="00812253">
              <w:rPr>
                <w:sz w:val="16"/>
                <w:szCs w:val="16"/>
              </w:rPr>
              <w:t>with two case studies highlighted</w:t>
            </w:r>
            <w:r>
              <w:rPr>
                <w:sz w:val="16"/>
                <w:szCs w:val="16"/>
              </w:rPr>
              <w:t xml:space="preserve"> in thick coloured lines</w:t>
            </w:r>
            <w:r w:rsidRPr="00812253">
              <w:rPr>
                <w:sz w:val="16"/>
                <w:szCs w:val="16"/>
              </w:rPr>
              <w:t>, corresponding to location A and representative</w:t>
            </w:r>
            <w:r>
              <w:rPr>
                <w:sz w:val="16"/>
                <w:szCs w:val="16"/>
              </w:rPr>
              <w:t xml:space="preserve"> of two dif</w:t>
            </w:r>
            <w:r w:rsidRPr="00812253">
              <w:rPr>
                <w:sz w:val="16"/>
                <w:szCs w:val="16"/>
              </w:rPr>
              <w:t>ferent seasons: from February to May (in green and dated 27 May 2009)</w:t>
            </w:r>
            <w:r>
              <w:rPr>
                <w:sz w:val="16"/>
                <w:szCs w:val="16"/>
              </w:rPr>
              <w:t xml:space="preserve"> </w:t>
            </w:r>
            <w:r w:rsidRPr="00812253">
              <w:rPr>
                <w:sz w:val="16"/>
                <w:szCs w:val="16"/>
              </w:rPr>
              <w:t>and from July to December (in blue and dated 3 October 2011). Their averaged propagations</w:t>
            </w:r>
            <w:r>
              <w:rPr>
                <w:sz w:val="16"/>
                <w:szCs w:val="16"/>
              </w:rPr>
              <w:t xml:space="preserve"> </w:t>
            </w:r>
            <w:r w:rsidRPr="00812253">
              <w:rPr>
                <w:sz w:val="16"/>
                <w:szCs w:val="16"/>
              </w:rPr>
              <w:t xml:space="preserve">speeds are also </w:t>
            </w:r>
            <w:r>
              <w:rPr>
                <w:sz w:val="16"/>
                <w:szCs w:val="16"/>
              </w:rPr>
              <w:t>indicated</w:t>
            </w:r>
            <w:r w:rsidRPr="00812253">
              <w:rPr>
                <w:sz w:val="16"/>
                <w:szCs w:val="16"/>
              </w:rPr>
              <w:t xml:space="preserve"> along with idealized propagation paths (in </w:t>
            </w:r>
            <w:r>
              <w:rPr>
                <w:sz w:val="16"/>
                <w:szCs w:val="16"/>
              </w:rPr>
              <w:t xml:space="preserve">thin </w:t>
            </w:r>
            <w:r w:rsidRPr="00812253">
              <w:rPr>
                <w:sz w:val="16"/>
                <w:szCs w:val="16"/>
              </w:rPr>
              <w:t>dashed lines). Corresponding</w:t>
            </w:r>
            <w:r>
              <w:rPr>
                <w:sz w:val="16"/>
                <w:szCs w:val="16"/>
              </w:rPr>
              <w:t xml:space="preserve"> NECC </w:t>
            </w:r>
            <w:r w:rsidRPr="00812253">
              <w:rPr>
                <w:sz w:val="16"/>
                <w:szCs w:val="16"/>
              </w:rPr>
              <w:t>monthly means (in green and blue for May and October respectively) are</w:t>
            </w:r>
            <w:r>
              <w:rPr>
                <w:sz w:val="16"/>
                <w:szCs w:val="16"/>
              </w:rPr>
              <w:t xml:space="preserve"> </w:t>
            </w:r>
            <w:r w:rsidRPr="00812253">
              <w:rPr>
                <w:sz w:val="16"/>
                <w:szCs w:val="16"/>
              </w:rPr>
              <w:t>shown to depict its seasonal character along the ISWs propagation paths (see also scaled arrow</w:t>
            </w:r>
            <w:r>
              <w:rPr>
                <w:sz w:val="16"/>
                <w:szCs w:val="16"/>
              </w:rPr>
              <w:t xml:space="preserve"> </w:t>
            </w:r>
            <w:r w:rsidRPr="00812253">
              <w:rPr>
                <w:sz w:val="16"/>
                <w:szCs w:val="16"/>
              </w:rPr>
              <w:t xml:space="preserve">in black). For reference, the case study shown in Fig. 3b is also highlighted in </w:t>
            </w:r>
            <w:r>
              <w:rPr>
                <w:sz w:val="16"/>
                <w:szCs w:val="16"/>
              </w:rPr>
              <w:t xml:space="preserve">thick </w:t>
            </w:r>
            <w:r w:rsidRPr="00812253">
              <w:rPr>
                <w:sz w:val="16"/>
                <w:szCs w:val="16"/>
              </w:rPr>
              <w:t>black</w:t>
            </w:r>
            <w:r>
              <w:rPr>
                <w:sz w:val="16"/>
                <w:szCs w:val="16"/>
              </w:rPr>
              <w:t xml:space="preserve"> lines</w:t>
            </w:r>
            <w:r w:rsidRPr="00812253">
              <w:rPr>
                <w:sz w:val="16"/>
                <w:szCs w:val="16"/>
              </w:rPr>
              <w:t>, along</w:t>
            </w:r>
            <w:r>
              <w:rPr>
                <w:sz w:val="16"/>
                <w:szCs w:val="16"/>
              </w:rPr>
              <w:t xml:space="preserve"> </w:t>
            </w:r>
            <w:r w:rsidRPr="00812253">
              <w:rPr>
                <w:sz w:val="16"/>
                <w:szCs w:val="16"/>
              </w:rPr>
              <w:t xml:space="preserve">with its mean propagation speed. </w:t>
            </w:r>
            <w:r>
              <w:rPr>
                <w:sz w:val="16"/>
                <w:szCs w:val="16"/>
              </w:rPr>
              <w:t xml:space="preserve">(b) Climatological monthly means for horizontal velocity vertical profiles projected along the ISWs idealized propagation path, taken at green and blue filled circles in panel (a) (for May and October, respectively). (c) Same as panel (b) for potential density vertical profiles. </w:t>
            </w:r>
            <w:r w:rsidRPr="00812253">
              <w:rPr>
                <w:sz w:val="16"/>
                <w:szCs w:val="16"/>
              </w:rPr>
              <w:t>See text for more details.</w:t>
            </w:r>
          </w:p>
        </w:tc>
      </w:tr>
    </w:tbl>
    <w:p w:rsidR="00AA40AC" w:rsidRDefault="00AA40AC" w:rsidP="00AA40AC">
      <w:pPr>
        <w:jc w:val="both"/>
      </w:pPr>
    </w:p>
    <w:p w:rsidR="00AA40AC" w:rsidRDefault="00AA40AC" w:rsidP="00AA40AC">
      <w:pPr>
        <w:jc w:val="both"/>
      </w:pPr>
    </w:p>
    <w:p w:rsidR="00AA40AC" w:rsidRDefault="00AA40AC" w:rsidP="00AA40AC">
      <w:pPr>
        <w:jc w:val="both"/>
      </w:pPr>
    </w:p>
    <w:p w:rsidR="00AA40AC" w:rsidRDefault="00AA40AC" w:rsidP="00AA40AC">
      <w:pPr>
        <w:jc w:val="both"/>
      </w:pPr>
      <w:r>
        <w:lastRenderedPageBreak/>
        <w:t xml:space="preserve">2) </w:t>
      </w:r>
      <w:r w:rsidRPr="003C037E">
        <w:rPr>
          <w:i/>
        </w:rPr>
        <w:t xml:space="preserve">To what extent is the geographical circumstance that the generation area lies in the freshwater (Amazon) outflow region used as a relevant aspect? Is the density gradient below the top layer (N) e.g. stronger than elsewhere, and does this </w:t>
      </w:r>
      <w:proofErr w:type="gramStart"/>
      <w:r w:rsidRPr="003C037E">
        <w:rPr>
          <w:i/>
        </w:rPr>
        <w:t>explain</w:t>
      </w:r>
      <w:proofErr w:type="gramEnd"/>
      <w:r w:rsidRPr="003C037E">
        <w:rPr>
          <w:i/>
        </w:rPr>
        <w:t xml:space="preserve"> the fact that these ISWs have the largest phase speeds ever observed? Or, is this due to an anticipated (yet not clearly substantiated) extra contribution of the NECC?</w:t>
      </w:r>
    </w:p>
    <w:p w:rsidR="00AA40AC" w:rsidRDefault="00AA40AC" w:rsidP="00AA40AC">
      <w:pPr>
        <w:jc w:val="both"/>
      </w:pPr>
      <w:r w:rsidRPr="00F01786">
        <w:rPr>
          <w:b/>
          <w:color w:val="0070C0"/>
        </w:rPr>
        <w:t>R</w:t>
      </w:r>
      <w:r w:rsidRPr="00F01786">
        <w:rPr>
          <w:color w:val="0070C0"/>
        </w:rPr>
        <w:t xml:space="preserve">: A direct influence from the Amazon fresh water outflow in the ISW generation and propagation dynamics is not expected to be significant. Typically a NW Amazon plume is observed to develop and extend westward of 47° W (independently of the wind regime, since it is the NBC the leading forcing term), and hence not necessarily related with the ISWs shown in our Fig. 1, which are eastwards of 46° W (see e.g. Figs. 10 and 13 in </w:t>
      </w:r>
      <w:proofErr w:type="spellStart"/>
      <w:r w:rsidRPr="00F01786">
        <w:rPr>
          <w:color w:val="0070C0"/>
        </w:rPr>
        <w:t>Nikiema</w:t>
      </w:r>
      <w:proofErr w:type="spellEnd"/>
      <w:r w:rsidRPr="00F01786">
        <w:rPr>
          <w:color w:val="0070C0"/>
        </w:rPr>
        <w:t xml:space="preserve"> et al., 2007, and references therein). An</w:t>
      </w:r>
      <w:r>
        <w:rPr>
          <w:color w:val="0070C0"/>
        </w:rPr>
        <w:t>other important</w:t>
      </w:r>
      <w:r w:rsidRPr="00F01786">
        <w:rPr>
          <w:color w:val="0070C0"/>
        </w:rPr>
        <w:t xml:space="preserve"> density front, however, arises as the waves propagate into the NECC, whose influence is of much greater importance. Density gradients along the ISWs propagation paths are indeed strong and are reinforced as the pycnocline vertical extension decreases towards the open ocean (see our Figs. 1, 9 and 11). Nonetheless, density gradients (i.e. </w:t>
      </w:r>
      <w:r w:rsidRPr="00F01786">
        <w:rPr>
          <w:i/>
          <w:color w:val="0070C0"/>
        </w:rPr>
        <w:t>N</w:t>
      </w:r>
      <w:r w:rsidRPr="00F01786">
        <w:rPr>
          <w:color w:val="0070C0"/>
        </w:rPr>
        <w:t>) in this region top at around 2x10</w:t>
      </w:r>
      <w:r w:rsidRPr="00F01786">
        <w:rPr>
          <w:color w:val="0070C0"/>
          <w:vertAlign w:val="superscript"/>
        </w:rPr>
        <w:t>-2</w:t>
      </w:r>
      <w:r w:rsidRPr="00F01786">
        <w:rPr>
          <w:color w:val="0070C0"/>
        </w:rPr>
        <w:t xml:space="preserve"> s</w:t>
      </w:r>
      <w:r w:rsidRPr="00F01786">
        <w:rPr>
          <w:color w:val="0070C0"/>
          <w:vertAlign w:val="superscript"/>
        </w:rPr>
        <w:t>-1</w:t>
      </w:r>
      <w:r w:rsidRPr="00F01786">
        <w:rPr>
          <w:color w:val="0070C0"/>
        </w:rPr>
        <w:t xml:space="preserve"> (see e.g. our Fig. 11), which are comparable to other regions exhibiting fast propagating ISWs (where </w:t>
      </w:r>
      <w:r w:rsidRPr="00F01786">
        <w:rPr>
          <w:i/>
          <w:color w:val="0070C0"/>
        </w:rPr>
        <w:t>N</w:t>
      </w:r>
      <w:r w:rsidRPr="00F01786">
        <w:rPr>
          <w:color w:val="0070C0"/>
        </w:rPr>
        <w:t xml:space="preserve"> at the pycnocline is also of order of 10</w:t>
      </w:r>
      <w:r w:rsidRPr="00F01786">
        <w:rPr>
          <w:color w:val="0070C0"/>
          <w:vertAlign w:val="superscript"/>
        </w:rPr>
        <w:t>-2</w:t>
      </w:r>
      <w:r w:rsidRPr="00F01786">
        <w:rPr>
          <w:color w:val="0070C0"/>
        </w:rPr>
        <w:t xml:space="preserve">), such as the South China Sea or the Mascarene Ridges (see e.g. Li and Farmer, and da Silva et al., 2015, respectively). Therefore, the authors agree with the referee as he suggests an extra contribution from the NECC to be more likely to explain the elevated phase speeds reported in the manuscript. This is indeed anticipated in the present study using climatological data and SAR evidence, along with other in situ measurements reported in the literature, but as the referee points out a more substantiated approach is needed in order to challenge or confirm this hypothesis. This </w:t>
      </w:r>
      <w:r>
        <w:rPr>
          <w:color w:val="0070C0"/>
        </w:rPr>
        <w:t>is</w:t>
      </w:r>
      <w:r w:rsidRPr="00F01786">
        <w:rPr>
          <w:color w:val="0070C0"/>
        </w:rPr>
        <w:t xml:space="preserve"> briefly mentioned in the summary as a motivation for further studies including in situ or modelling results.</w:t>
      </w:r>
    </w:p>
    <w:p w:rsidR="00AA40AC" w:rsidRDefault="00AA40AC" w:rsidP="00AA40AC">
      <w:pPr>
        <w:jc w:val="both"/>
      </w:pPr>
    </w:p>
    <w:p w:rsidR="00AA40AC" w:rsidRDefault="00AA40AC" w:rsidP="00AA40AC">
      <w:pPr>
        <w:jc w:val="both"/>
      </w:pPr>
      <w:r>
        <w:t xml:space="preserve">3) </w:t>
      </w:r>
      <w:r w:rsidRPr="00A0099B">
        <w:rPr>
          <w:i/>
        </w:rPr>
        <w:t xml:space="preserve">Can one state something about the other (smaller scale) IWs of </w:t>
      </w:r>
      <w:proofErr w:type="gramStart"/>
      <w:r w:rsidRPr="00A0099B">
        <w:rPr>
          <w:i/>
        </w:rPr>
        <w:t>O(</w:t>
      </w:r>
      <w:proofErr w:type="gramEnd"/>
      <w:r w:rsidRPr="00A0099B">
        <w:rPr>
          <w:i/>
        </w:rPr>
        <w:t>1 km) wavelength, visible in zoomed versions of the satellite images?</w:t>
      </w:r>
      <w:r w:rsidRPr="00677FD7">
        <w:t xml:space="preserve"> </w:t>
      </w:r>
    </w:p>
    <w:p w:rsidR="00AA40AC" w:rsidRPr="00493EFB" w:rsidRDefault="00AA40AC" w:rsidP="00AA40AC">
      <w:pPr>
        <w:jc w:val="both"/>
        <w:rPr>
          <w:color w:val="0070C0"/>
        </w:rPr>
      </w:pPr>
      <w:r w:rsidRPr="00493EFB">
        <w:rPr>
          <w:b/>
          <w:color w:val="0070C0"/>
        </w:rPr>
        <w:t>R</w:t>
      </w:r>
      <w:r w:rsidRPr="00493EFB">
        <w:rPr>
          <w:color w:val="0070C0"/>
        </w:rPr>
        <w:t>: Please see point C below, concerning questions raised by the referee in the main text.</w:t>
      </w:r>
    </w:p>
    <w:p w:rsidR="00AA40AC" w:rsidRDefault="00AA40AC" w:rsidP="00AA40AC">
      <w:pPr>
        <w:jc w:val="both"/>
      </w:pPr>
    </w:p>
    <w:p w:rsidR="00AA40AC" w:rsidRDefault="00AA40AC" w:rsidP="00AA40AC">
      <w:pPr>
        <w:jc w:val="both"/>
      </w:pPr>
      <w:r>
        <w:t xml:space="preserve">4) </w:t>
      </w:r>
      <w:r w:rsidRPr="0090060B">
        <w:rPr>
          <w:i/>
        </w:rPr>
        <w:t>Can one distinguish interfacial from obliquely propagating internal waves?</w:t>
      </w:r>
      <w:r w:rsidRPr="00677FD7">
        <w:t xml:space="preserve"> </w:t>
      </w:r>
    </w:p>
    <w:p w:rsidR="00AA40AC" w:rsidRDefault="00AA40AC" w:rsidP="00AA40AC">
      <w:pPr>
        <w:jc w:val="both"/>
        <w:rPr>
          <w:color w:val="00B0F0"/>
        </w:rPr>
      </w:pPr>
      <w:r w:rsidRPr="003778DD">
        <w:rPr>
          <w:b/>
          <w:color w:val="0070C0"/>
        </w:rPr>
        <w:t>R</w:t>
      </w:r>
      <w:r w:rsidRPr="003778DD">
        <w:rPr>
          <w:color w:val="0070C0"/>
        </w:rPr>
        <w:t xml:space="preserve">: Despite ISW radar signatures (propagating along the pycnocline) being well established in the literature (see e.g. </w:t>
      </w:r>
      <w:proofErr w:type="spellStart"/>
      <w:r w:rsidRPr="003778DD">
        <w:rPr>
          <w:color w:val="0070C0"/>
        </w:rPr>
        <w:t>Alpers</w:t>
      </w:r>
      <w:proofErr w:type="spellEnd"/>
      <w:r w:rsidRPr="003778DD">
        <w:rPr>
          <w:color w:val="0070C0"/>
        </w:rPr>
        <w:t>, 1985), no successful attempts have yet emerged for the sea surface signatures of internal tidal beams and their impact on the ocean thermocline. An extensive study has also been undertaken in the Bay of Biscay to survey ISWs resulting from the “local generation” mechanism (see New and da Silva, 2002), which also included this same goal, but without any firm conclusions. We recall that satellite borne SARs are able to detect strain rates (i.e. horizontal current gradients) at the sea surface of the order of 10</w:t>
      </w:r>
      <w:r w:rsidRPr="003778DD">
        <w:rPr>
          <w:color w:val="0070C0"/>
          <w:vertAlign w:val="superscript"/>
        </w:rPr>
        <w:t>-3</w:t>
      </w:r>
      <w:r w:rsidRPr="003778DD">
        <w:rPr>
          <w:color w:val="0070C0"/>
        </w:rPr>
        <w:t xml:space="preserve"> s</w:t>
      </w:r>
      <w:r w:rsidRPr="003778DD">
        <w:rPr>
          <w:color w:val="0070C0"/>
          <w:vertAlign w:val="superscript"/>
        </w:rPr>
        <w:t>-1</w:t>
      </w:r>
      <w:r w:rsidRPr="003778DD">
        <w:rPr>
          <w:color w:val="0070C0"/>
        </w:rPr>
        <w:t xml:space="preserve"> (see e.g. </w:t>
      </w:r>
      <w:proofErr w:type="spellStart"/>
      <w:r w:rsidRPr="003778DD">
        <w:rPr>
          <w:color w:val="0070C0"/>
        </w:rPr>
        <w:t>Alpers</w:t>
      </w:r>
      <w:proofErr w:type="spellEnd"/>
      <w:r w:rsidRPr="003778DD">
        <w:rPr>
          <w:color w:val="0070C0"/>
        </w:rPr>
        <w:t xml:space="preserve">, 1985), which are typical values for </w:t>
      </w:r>
      <w:r>
        <w:rPr>
          <w:color w:val="0070C0"/>
        </w:rPr>
        <w:t xml:space="preserve">short-period </w:t>
      </w:r>
      <w:r w:rsidRPr="003778DD">
        <w:rPr>
          <w:color w:val="0070C0"/>
        </w:rPr>
        <w:t xml:space="preserve">internal waves in ocean (which may raise </w:t>
      </w:r>
      <w:r>
        <w:rPr>
          <w:color w:val="0070C0"/>
        </w:rPr>
        <w:t>by</w:t>
      </w:r>
      <w:r w:rsidRPr="003778DD">
        <w:rPr>
          <w:color w:val="0070C0"/>
        </w:rPr>
        <w:t xml:space="preserve"> an order of magnitude for strong nonlinear ISWs). However, while strain rates for IT beam impacts near the sea surface have never been measured in situ (to the best of our </w:t>
      </w:r>
      <w:r w:rsidRPr="003778DD">
        <w:rPr>
          <w:color w:val="0070C0"/>
        </w:rPr>
        <w:lastRenderedPageBreak/>
        <w:t xml:space="preserve">knowledge), model results reveal these to be nearly an order of magnitude smaller and hence unlikely to be imaged in up-to-date SAR imagery. As an example, we present model results from the </w:t>
      </w:r>
      <w:proofErr w:type="spellStart"/>
      <w:r w:rsidRPr="003778DD">
        <w:rPr>
          <w:color w:val="0070C0"/>
        </w:rPr>
        <w:t>MITgcm</w:t>
      </w:r>
      <w:proofErr w:type="spellEnd"/>
      <w:r w:rsidRPr="003778DD">
        <w:rPr>
          <w:color w:val="0070C0"/>
        </w:rPr>
        <w:t xml:space="preserve"> computed for the Mascarene Ridge in the framework of recent investigations by da Silva et al. (2015). These modelling data reproduced quite well the observational SAR ground truth and are therefore considered to yield robust simulations of the surface velocity fields induced by the ISWs and IT beams. Fig. R1 (below) presents in its top panel a model frame for horizontal velocity (</w:t>
      </w:r>
      <w:r w:rsidRPr="003778DD">
        <w:rPr>
          <w:i/>
          <w:color w:val="0070C0"/>
        </w:rPr>
        <w:t>u</w:t>
      </w:r>
      <w:r w:rsidRPr="003778DD">
        <w:rPr>
          <w:color w:val="0070C0"/>
        </w:rPr>
        <w:t xml:space="preserve">, color-coded on the right) in which an IT beam may be seen emanating from the western slopes of an underwater bank (in yellow and reddish colours), and reflecting from the sea surface at around 740 km (between the </w:t>
      </w:r>
      <w:r>
        <w:rPr>
          <w:color w:val="0070C0"/>
        </w:rPr>
        <w:t xml:space="preserve">vertical </w:t>
      </w:r>
      <w:r w:rsidRPr="003778DD">
        <w:rPr>
          <w:color w:val="0070C0"/>
        </w:rPr>
        <w:t>dashed lines). Farther east a well-developed ISW packet may also be seen propagating rightwards near 760 km. The corresponding surface strain rate associated with these phenomena is depicted in the bottom panel, in which the solitary disturbances may be readily identified (see black arrow) with surface gradients peaking at around 10</w:t>
      </w:r>
      <w:r w:rsidRPr="003778DD">
        <w:rPr>
          <w:color w:val="0070C0"/>
          <w:vertAlign w:val="superscript"/>
        </w:rPr>
        <w:t>-3</w:t>
      </w:r>
      <w:r w:rsidRPr="003778DD">
        <w:rPr>
          <w:color w:val="0070C0"/>
        </w:rPr>
        <w:t xml:space="preserve"> s</w:t>
      </w:r>
      <w:r w:rsidRPr="003778DD">
        <w:rPr>
          <w:color w:val="0070C0"/>
          <w:vertAlign w:val="superscript"/>
        </w:rPr>
        <w:t>-1</w:t>
      </w:r>
      <w:r w:rsidRPr="003778DD">
        <w:rPr>
          <w:color w:val="0070C0"/>
        </w:rPr>
        <w:t>.</w:t>
      </w:r>
      <w:r>
        <w:rPr>
          <w:color w:val="0070C0"/>
        </w:rPr>
        <w:t xml:space="preserve"> </w:t>
      </w:r>
      <w:r w:rsidRPr="003778DD">
        <w:rPr>
          <w:color w:val="0070C0"/>
        </w:rPr>
        <w:t>However, strain rates (which essentially dictate the strength of the radar backscatter) in the vicinities of the beam impact are far less and of the order of the remaining background e.g. beyond 770 km, which are therefore unlikely to be detected in SAR images. Nonetheless, new generation satellite SARs with improved spatial and radiometric resolutions may yield more promising results, which should be explored in the future.</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A40AC" w:rsidTr="003A7000">
        <w:trPr>
          <w:jc w:val="center"/>
        </w:trPr>
        <w:tc>
          <w:tcPr>
            <w:tcW w:w="8720" w:type="dxa"/>
          </w:tcPr>
          <w:p w:rsidR="00AA40AC" w:rsidRDefault="00AA40AC" w:rsidP="003A7000">
            <w:pPr>
              <w:jc w:val="center"/>
            </w:pPr>
            <w:r>
              <w:rPr>
                <w:noProof/>
                <w:lang w:eastAsia="en-GB"/>
              </w:rPr>
              <w:drawing>
                <wp:inline distT="0" distB="0" distL="0" distR="0" wp14:anchorId="721DCFEF" wp14:editId="7CBEF7A9">
                  <wp:extent cx="5318150" cy="2642987"/>
                  <wp:effectExtent l="0" t="0" r="0" b="5080"/>
                  <wp:docPr id="1" name="Imagem 1" descr="C:\Users\JorgePC\Desktop\Dropbox\2-Work\1-JdS&amp;JM\7-AmazonQuest\1-BigGuns\S2-Submission_OS\R-Review\R1(Leo)\1-AuxFigs\Q4\Q4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PC\Desktop\Dropbox\2-Work\1-JdS&amp;JM\7-AmazonQuest\1-BigGuns\S2-Submission_OS\R-Review\R1(Leo)\1-AuxFigs\Q4\Q4fi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7944" cy="2647854"/>
                          </a:xfrm>
                          <a:prstGeom prst="rect">
                            <a:avLst/>
                          </a:prstGeom>
                          <a:noFill/>
                          <a:ln>
                            <a:noFill/>
                          </a:ln>
                        </pic:spPr>
                      </pic:pic>
                    </a:graphicData>
                  </a:graphic>
                </wp:inline>
              </w:drawing>
            </w:r>
          </w:p>
        </w:tc>
      </w:tr>
      <w:tr w:rsidR="00AA40AC" w:rsidTr="003A7000">
        <w:trPr>
          <w:jc w:val="center"/>
        </w:trPr>
        <w:tc>
          <w:tcPr>
            <w:tcW w:w="8720" w:type="dxa"/>
          </w:tcPr>
          <w:p w:rsidR="00AA40AC" w:rsidRPr="00BB5527" w:rsidRDefault="00AA40AC" w:rsidP="003A7000">
            <w:pPr>
              <w:ind w:left="426" w:right="566"/>
              <w:jc w:val="both"/>
              <w:rPr>
                <w:sz w:val="16"/>
                <w:szCs w:val="16"/>
              </w:rPr>
            </w:pPr>
            <w:r>
              <w:rPr>
                <w:sz w:val="16"/>
                <w:szCs w:val="16"/>
              </w:rPr>
              <w:t>Figure R</w:t>
            </w:r>
            <w:r w:rsidRPr="00BB5527">
              <w:rPr>
                <w:sz w:val="16"/>
                <w:szCs w:val="16"/>
              </w:rPr>
              <w:t>1. Top panel show</w:t>
            </w:r>
            <w:r>
              <w:rPr>
                <w:sz w:val="16"/>
                <w:szCs w:val="16"/>
              </w:rPr>
              <w:t>s model horizontal velocities (</w:t>
            </w:r>
            <w:r w:rsidRPr="00687B59">
              <w:rPr>
                <w:i/>
                <w:sz w:val="16"/>
                <w:szCs w:val="16"/>
              </w:rPr>
              <w:t>u</w:t>
            </w:r>
            <w:r>
              <w:rPr>
                <w:sz w:val="16"/>
                <w:szCs w:val="16"/>
              </w:rPr>
              <w:t>)</w:t>
            </w:r>
            <w:r w:rsidRPr="00BB5527">
              <w:rPr>
                <w:sz w:val="16"/>
                <w:szCs w:val="16"/>
              </w:rPr>
              <w:t xml:space="preserve"> along with selected isopycnals to highlight the presence of ISWs</w:t>
            </w:r>
            <w:r>
              <w:rPr>
                <w:sz w:val="16"/>
                <w:szCs w:val="16"/>
              </w:rPr>
              <w:t xml:space="preserve"> near 760 km</w:t>
            </w:r>
            <w:r w:rsidRPr="00BB5527">
              <w:rPr>
                <w:sz w:val="16"/>
                <w:szCs w:val="16"/>
              </w:rPr>
              <w:t>. Bottom panel show</w:t>
            </w:r>
            <w:r>
              <w:rPr>
                <w:sz w:val="16"/>
                <w:szCs w:val="16"/>
              </w:rPr>
              <w:t>s</w:t>
            </w:r>
            <w:r w:rsidRPr="00BB5527">
              <w:rPr>
                <w:sz w:val="16"/>
                <w:szCs w:val="16"/>
              </w:rPr>
              <w:t xml:space="preserve"> strain rates computed at the surface level (i.e. z=-5m)</w:t>
            </w:r>
            <w:r>
              <w:rPr>
                <w:sz w:val="16"/>
                <w:szCs w:val="16"/>
              </w:rPr>
              <w:t>, which yield a proxy of the radar backscatter</w:t>
            </w:r>
            <w:r w:rsidRPr="00BB5527">
              <w:rPr>
                <w:sz w:val="16"/>
                <w:szCs w:val="16"/>
              </w:rPr>
              <w:t xml:space="preserve">. Tidal phase is </w:t>
            </w:r>
            <w:r>
              <w:rPr>
                <w:sz w:val="16"/>
                <w:szCs w:val="16"/>
              </w:rPr>
              <w:t>given</w:t>
            </w:r>
            <w:r w:rsidRPr="00BB5527">
              <w:rPr>
                <w:sz w:val="16"/>
                <w:szCs w:val="16"/>
              </w:rPr>
              <w:t xml:space="preserve"> in white labels in top panel. </w:t>
            </w:r>
            <w:r>
              <w:rPr>
                <w:sz w:val="16"/>
                <w:szCs w:val="16"/>
              </w:rPr>
              <w:t>For reference the region showing the surface reflection of an internal tidal beam is bounded by vertical dashed lines in both panels.</w:t>
            </w:r>
          </w:p>
        </w:tc>
      </w:tr>
    </w:tbl>
    <w:p w:rsidR="00AA40AC" w:rsidRDefault="00AA40AC" w:rsidP="00AA40AC">
      <w:pPr>
        <w:jc w:val="both"/>
      </w:pPr>
    </w:p>
    <w:p w:rsidR="00AA40AC" w:rsidRDefault="00AA40AC" w:rsidP="00AA40AC">
      <w:pPr>
        <w:jc w:val="both"/>
      </w:pPr>
      <w:r>
        <w:t xml:space="preserve">5) </w:t>
      </w:r>
      <w:r w:rsidRPr="0090060B">
        <w:rPr>
          <w:i/>
        </w:rPr>
        <w:t>Does ‘thermocline shrinking’ also explain the increase of the ISW’s phase speed and its larger penetration distance?</w:t>
      </w:r>
      <w:r w:rsidRPr="00677FD7">
        <w:t xml:space="preserve"> </w:t>
      </w:r>
    </w:p>
    <w:p w:rsidR="00AA40AC" w:rsidRPr="00300675" w:rsidRDefault="00AA40AC" w:rsidP="00AA40AC">
      <w:pPr>
        <w:jc w:val="both"/>
        <w:rPr>
          <w:color w:val="0070C0"/>
        </w:rPr>
      </w:pPr>
      <w:r w:rsidRPr="00300675">
        <w:rPr>
          <w:b/>
          <w:color w:val="0070C0"/>
        </w:rPr>
        <w:t>R</w:t>
      </w:r>
      <w:r w:rsidRPr="00300675">
        <w:rPr>
          <w:color w:val="0070C0"/>
        </w:rPr>
        <w:t xml:space="preserve">: As predicted, for instance, by the fully nonlinear </w:t>
      </w:r>
      <w:proofErr w:type="spellStart"/>
      <w:r w:rsidRPr="00300675">
        <w:rPr>
          <w:color w:val="0070C0"/>
        </w:rPr>
        <w:t>Dubreil</w:t>
      </w:r>
      <w:proofErr w:type="spellEnd"/>
      <w:r w:rsidRPr="00300675">
        <w:rPr>
          <w:color w:val="0070C0"/>
        </w:rPr>
        <w:t>-</w:t>
      </w:r>
      <w:proofErr w:type="spellStart"/>
      <w:r w:rsidRPr="00300675">
        <w:rPr>
          <w:color w:val="0070C0"/>
        </w:rPr>
        <w:t>Jacotin</w:t>
      </w:r>
      <w:proofErr w:type="spellEnd"/>
      <w:r w:rsidRPr="00300675">
        <w:rPr>
          <w:color w:val="0070C0"/>
        </w:rPr>
        <w:t xml:space="preserve">-Long equation (suited for large amplitude ISWs, see e.g. </w:t>
      </w:r>
      <w:proofErr w:type="spellStart"/>
      <w:r w:rsidRPr="00300675">
        <w:rPr>
          <w:color w:val="0070C0"/>
        </w:rPr>
        <w:t>Dunphy</w:t>
      </w:r>
      <w:proofErr w:type="spellEnd"/>
      <w:r w:rsidRPr="00300675">
        <w:rPr>
          <w:color w:val="0070C0"/>
        </w:rPr>
        <w:t xml:space="preserve"> et al., 2011), ISWs will indeed become increasingly fast (hence traveling greater distances) with increasingly narrower waveguides – just as suggested by the referee. However, </w:t>
      </w:r>
      <w:r>
        <w:rPr>
          <w:color w:val="0070C0"/>
        </w:rPr>
        <w:t>according to Fig. 9</w:t>
      </w:r>
      <w:r w:rsidRPr="00300675">
        <w:rPr>
          <w:color w:val="0070C0"/>
        </w:rPr>
        <w:t>, t</w:t>
      </w:r>
      <w:r>
        <w:rPr>
          <w:color w:val="0070C0"/>
        </w:rPr>
        <w:t>he ISW sea surface manifestations</w:t>
      </w:r>
      <w:r w:rsidRPr="00300675">
        <w:rPr>
          <w:color w:val="0070C0"/>
        </w:rPr>
        <w:t xml:space="preserve"> depicted from SAR (taking generation si</w:t>
      </w:r>
      <w:r>
        <w:rPr>
          <w:color w:val="0070C0"/>
        </w:rPr>
        <w:t>te A for example) are</w:t>
      </w:r>
      <w:r w:rsidRPr="00300675">
        <w:rPr>
          <w:color w:val="0070C0"/>
        </w:rPr>
        <w:t xml:space="preserve"> seen north of 3 to 4° N</w:t>
      </w:r>
      <w:r>
        <w:rPr>
          <w:color w:val="0070C0"/>
        </w:rPr>
        <w:t>, propagating offshore for several semidiurnal IT wavelengths, and reaching as far as 7</w:t>
      </w:r>
      <w:r w:rsidRPr="00300675">
        <w:rPr>
          <w:color w:val="0070C0"/>
        </w:rPr>
        <w:t>° N</w:t>
      </w:r>
      <w:r>
        <w:rPr>
          <w:color w:val="0070C0"/>
        </w:rPr>
        <w:t xml:space="preserve">. On the other hand, Fig. 11 </w:t>
      </w:r>
      <w:r>
        <w:rPr>
          <w:color w:val="0070C0"/>
        </w:rPr>
        <w:lastRenderedPageBreak/>
        <w:t xml:space="preserve">shows a </w:t>
      </w:r>
      <w:r w:rsidRPr="00F163F9">
        <w:rPr>
          <w:color w:val="0070C0"/>
        </w:rPr>
        <w:t>‘</w:t>
      </w:r>
      <w:r w:rsidRPr="00F163F9">
        <w:rPr>
          <w:i/>
          <w:color w:val="0070C0"/>
        </w:rPr>
        <w:t>thermocline shrinking</w:t>
      </w:r>
      <w:r w:rsidRPr="00F163F9">
        <w:rPr>
          <w:color w:val="0070C0"/>
        </w:rPr>
        <w:t>’</w:t>
      </w:r>
      <w:r>
        <w:rPr>
          <w:color w:val="0070C0"/>
        </w:rPr>
        <w:t xml:space="preserve"> essentially taking place between 1 and 3 to 4</w:t>
      </w:r>
      <w:r w:rsidRPr="00300675">
        <w:rPr>
          <w:color w:val="0070C0"/>
        </w:rPr>
        <w:t>° N</w:t>
      </w:r>
      <w:r>
        <w:rPr>
          <w:color w:val="0070C0"/>
        </w:rPr>
        <w:t>,</w:t>
      </w:r>
      <w:r w:rsidRPr="00300675">
        <w:rPr>
          <w:color w:val="0070C0"/>
        </w:rPr>
        <w:t xml:space="preserve"> </w:t>
      </w:r>
      <w:r>
        <w:rPr>
          <w:color w:val="0070C0"/>
        </w:rPr>
        <w:t xml:space="preserve">which </w:t>
      </w:r>
      <w:r w:rsidRPr="00300675">
        <w:rPr>
          <w:color w:val="0070C0"/>
        </w:rPr>
        <w:t xml:space="preserve">therefore </w:t>
      </w:r>
      <w:r>
        <w:rPr>
          <w:color w:val="0070C0"/>
        </w:rPr>
        <w:t>occurs prior to the ISWs and includes essentially the propagation domain of the IT (i.e. from the shelf-break to 3-4° N) rather than the full propagation range of the ISWs. In fact, these extend farther NE along a pycnocline, whose vertical thickness is fairly constant beyond 4</w:t>
      </w:r>
      <w:r w:rsidRPr="00300675">
        <w:rPr>
          <w:color w:val="0070C0"/>
        </w:rPr>
        <w:t>° N</w:t>
      </w:r>
      <w:r>
        <w:rPr>
          <w:color w:val="0070C0"/>
        </w:rPr>
        <w:t xml:space="preserve"> (cf. Fig. 11).</w:t>
      </w:r>
      <w:r w:rsidRPr="00300675">
        <w:rPr>
          <w:color w:val="0070C0"/>
        </w:rPr>
        <w:t xml:space="preserve"> </w:t>
      </w:r>
      <w:r>
        <w:rPr>
          <w:color w:val="0070C0"/>
        </w:rPr>
        <w:t>ISWs</w:t>
      </w:r>
      <w:r w:rsidRPr="00300675">
        <w:rPr>
          <w:color w:val="0070C0"/>
        </w:rPr>
        <w:t xml:space="preserve"> </w:t>
      </w:r>
      <w:r>
        <w:rPr>
          <w:color w:val="0070C0"/>
        </w:rPr>
        <w:t xml:space="preserve">from both seasons and emanating from site A are seen extending across </w:t>
      </w:r>
      <w:r w:rsidRPr="00300675">
        <w:rPr>
          <w:color w:val="0070C0"/>
        </w:rPr>
        <w:t xml:space="preserve">the </w:t>
      </w:r>
      <w:r>
        <w:rPr>
          <w:color w:val="0070C0"/>
        </w:rPr>
        <w:t>majority of</w:t>
      </w:r>
      <w:r w:rsidRPr="00300675">
        <w:rPr>
          <w:color w:val="0070C0"/>
        </w:rPr>
        <w:t xml:space="preserve"> the NECC</w:t>
      </w:r>
      <w:r>
        <w:rPr>
          <w:color w:val="0070C0"/>
        </w:rPr>
        <w:t xml:space="preserve"> </w:t>
      </w:r>
      <w:r w:rsidRPr="00300675">
        <w:rPr>
          <w:color w:val="0070C0"/>
        </w:rPr>
        <w:t>(</w:t>
      </w:r>
      <w:r>
        <w:rPr>
          <w:color w:val="0070C0"/>
        </w:rPr>
        <w:t>in</w:t>
      </w:r>
      <w:r w:rsidRPr="00300675">
        <w:rPr>
          <w:color w:val="0070C0"/>
        </w:rPr>
        <w:t xml:space="preserve"> Fig. 1), which is thus more likely to </w:t>
      </w:r>
      <w:r>
        <w:rPr>
          <w:color w:val="0070C0"/>
        </w:rPr>
        <w:t>be responsible for</w:t>
      </w:r>
      <w:r w:rsidRPr="00300675">
        <w:rPr>
          <w:color w:val="0070C0"/>
        </w:rPr>
        <w:t xml:space="preserve"> the increased phase speeds </w:t>
      </w:r>
      <w:r>
        <w:rPr>
          <w:color w:val="0070C0"/>
        </w:rPr>
        <w:t xml:space="preserve">of the ISWs </w:t>
      </w:r>
      <w:r w:rsidRPr="00300675">
        <w:rPr>
          <w:color w:val="0070C0"/>
        </w:rPr>
        <w:t xml:space="preserve">and penetration distances between July and December (and vice-versa for Feb-May regime). </w:t>
      </w:r>
    </w:p>
    <w:p w:rsidR="00AA40AC" w:rsidRDefault="00AA40AC" w:rsidP="00AA40AC">
      <w:pPr>
        <w:jc w:val="both"/>
      </w:pPr>
    </w:p>
    <w:p w:rsidR="00AA40AC" w:rsidRDefault="00AA40AC" w:rsidP="00AA40AC">
      <w:pPr>
        <w:spacing w:after="0"/>
        <w:jc w:val="both"/>
        <w:rPr>
          <w:b/>
        </w:rPr>
      </w:pPr>
      <w:r w:rsidRPr="00323A81">
        <w:rPr>
          <w:b/>
        </w:rPr>
        <w:t xml:space="preserve">Questions raised by referee </w:t>
      </w:r>
      <w:r>
        <w:rPr>
          <w:b/>
        </w:rPr>
        <w:t>#</w:t>
      </w:r>
      <w:r w:rsidRPr="00323A81">
        <w:rPr>
          <w:b/>
        </w:rPr>
        <w:t>1</w:t>
      </w:r>
      <w:r>
        <w:rPr>
          <w:b/>
        </w:rPr>
        <w:t xml:space="preserve"> in the main text</w:t>
      </w:r>
      <w:r>
        <w:t>:</w:t>
      </w:r>
    </w:p>
    <w:p w:rsidR="00AA40AC" w:rsidRPr="001D5C78" w:rsidRDefault="00AA40AC" w:rsidP="00AA40AC">
      <w:pPr>
        <w:jc w:val="both"/>
        <w:rPr>
          <w:sz w:val="16"/>
          <w:szCs w:val="16"/>
        </w:rPr>
      </w:pPr>
      <w:r w:rsidRPr="001D5C78">
        <w:rPr>
          <w:b/>
          <w:sz w:val="16"/>
          <w:szCs w:val="16"/>
        </w:rPr>
        <w:t>(</w:t>
      </w:r>
      <w:proofErr w:type="gramStart"/>
      <w:r w:rsidRPr="001D5C78">
        <w:rPr>
          <w:b/>
          <w:sz w:val="16"/>
          <w:szCs w:val="16"/>
        </w:rPr>
        <w:t>see</w:t>
      </w:r>
      <w:proofErr w:type="gramEnd"/>
      <w:r w:rsidRPr="001D5C78">
        <w:rPr>
          <w:b/>
          <w:sz w:val="16"/>
          <w:szCs w:val="16"/>
        </w:rPr>
        <w:t xml:space="preserve"> also </w:t>
      </w:r>
      <w:hyperlink r:id="rId9" w:history="1">
        <w:r w:rsidRPr="00CE2618">
          <w:rPr>
            <w:rStyle w:val="Hiperligao"/>
            <w:b/>
            <w:sz w:val="16"/>
            <w:szCs w:val="16"/>
          </w:rPr>
          <w:t>http://www.ocean-sci-discuss.net/12/C1080/2015/osd-12-C1080-2015-supplement.pdf</w:t>
        </w:r>
      </w:hyperlink>
      <w:r>
        <w:rPr>
          <w:b/>
          <w:sz w:val="16"/>
          <w:szCs w:val="16"/>
        </w:rPr>
        <w:t xml:space="preserve"> </w:t>
      </w:r>
      <w:r w:rsidRPr="001D5C78">
        <w:rPr>
          <w:b/>
          <w:sz w:val="16"/>
          <w:szCs w:val="16"/>
        </w:rPr>
        <w:t>)</w:t>
      </w:r>
    </w:p>
    <w:p w:rsidR="00AA40AC" w:rsidRPr="00323A81" w:rsidRDefault="00AA40AC" w:rsidP="00AA40AC">
      <w:pPr>
        <w:jc w:val="both"/>
        <w:rPr>
          <w:i/>
        </w:rPr>
      </w:pPr>
      <w:r>
        <w:rPr>
          <w:i/>
        </w:rPr>
        <w:t>A) pp. 2500, line 29. H</w:t>
      </w:r>
      <w:r w:rsidRPr="007963B9">
        <w:rPr>
          <w:i/>
        </w:rPr>
        <w:t xml:space="preserve">ow do we know these are 'low modes'? Typically, the beam size is set by the shelf depth, which, when propagating </w:t>
      </w:r>
      <w:proofErr w:type="spellStart"/>
      <w:r w:rsidRPr="007963B9">
        <w:rPr>
          <w:i/>
        </w:rPr>
        <w:t>oceanwards</w:t>
      </w:r>
      <w:proofErr w:type="spellEnd"/>
      <w:r w:rsidRPr="007963B9">
        <w:rPr>
          <w:i/>
        </w:rPr>
        <w:t xml:space="preserve"> is small (thus of "high mode") compared to ocean depth.</w:t>
      </w:r>
      <w:r>
        <w:rPr>
          <w:i/>
        </w:rPr>
        <w:t xml:space="preserve"> </w:t>
      </w:r>
      <w:r w:rsidRPr="007963B9">
        <w:rPr>
          <w:i/>
        </w:rPr>
        <w:t>Also, the outflow of fresh water suggests generation of interfacial waves on the front (thermocline) separating these waters from the salty deep sea.</w:t>
      </w:r>
    </w:p>
    <w:p w:rsidR="00AA40AC" w:rsidRPr="00812AE2" w:rsidRDefault="00AA40AC" w:rsidP="00AA40AC">
      <w:pPr>
        <w:jc w:val="both"/>
        <w:rPr>
          <w:color w:val="0070C0"/>
        </w:rPr>
      </w:pPr>
      <w:r w:rsidRPr="00812AE2">
        <w:rPr>
          <w:b/>
          <w:color w:val="0070C0"/>
        </w:rPr>
        <w:t>R</w:t>
      </w:r>
      <w:r w:rsidRPr="00812AE2">
        <w:rPr>
          <w:color w:val="0070C0"/>
        </w:rPr>
        <w:t>: The particular set of ISW packets address</w:t>
      </w:r>
      <w:r>
        <w:rPr>
          <w:color w:val="0070C0"/>
        </w:rPr>
        <w:t>ed</w:t>
      </w:r>
      <w:r w:rsidRPr="00812AE2">
        <w:rPr>
          <w:color w:val="0070C0"/>
        </w:rPr>
        <w:t xml:space="preserve"> in this study, whose </w:t>
      </w:r>
      <w:r>
        <w:rPr>
          <w:color w:val="0070C0"/>
        </w:rPr>
        <w:t>inter-packet lengths</w:t>
      </w:r>
      <w:r w:rsidRPr="00812AE2">
        <w:rPr>
          <w:color w:val="0070C0"/>
        </w:rPr>
        <w:t xml:space="preserve"> can be estimated </w:t>
      </w:r>
      <w:r>
        <w:rPr>
          <w:color w:val="0070C0"/>
        </w:rPr>
        <w:t>from</w:t>
      </w:r>
      <w:r w:rsidRPr="00812AE2">
        <w:rPr>
          <w:color w:val="0070C0"/>
        </w:rPr>
        <w:t xml:space="preserve"> the SAR imagery, are consistent with semidiurnal interfacial internal tides of the fundamental mode </w:t>
      </w:r>
      <w:r>
        <w:rPr>
          <w:color w:val="0070C0"/>
        </w:rPr>
        <w:t xml:space="preserve">propagating in deep-water </w:t>
      </w:r>
      <w:r w:rsidRPr="00812AE2">
        <w:rPr>
          <w:color w:val="0070C0"/>
        </w:rPr>
        <w:t>(similarly to the Bay of Biscay as discussed in New and da Silva, 2002)</w:t>
      </w:r>
      <w:r>
        <w:rPr>
          <w:color w:val="0070C0"/>
        </w:rPr>
        <w:t xml:space="preserve">. Typical </w:t>
      </w:r>
      <w:r w:rsidRPr="00812AE2">
        <w:rPr>
          <w:color w:val="0070C0"/>
        </w:rPr>
        <w:t xml:space="preserve">horizontal </w:t>
      </w:r>
      <w:r>
        <w:rPr>
          <w:color w:val="0070C0"/>
        </w:rPr>
        <w:t>wavelengths</w:t>
      </w:r>
      <w:r w:rsidRPr="00812AE2">
        <w:rPr>
          <w:color w:val="0070C0"/>
        </w:rPr>
        <w:t xml:space="preserve"> are of the order of </w:t>
      </w:r>
      <w:r>
        <w:rPr>
          <w:color w:val="0070C0"/>
        </w:rPr>
        <w:t xml:space="preserve">one hundred kilometres and thus </w:t>
      </w:r>
      <w:r w:rsidRPr="00812AE2">
        <w:rPr>
          <w:color w:val="0070C0"/>
        </w:rPr>
        <w:t>consistent with mode 1 vertical</w:t>
      </w:r>
      <w:r>
        <w:rPr>
          <w:color w:val="0070C0"/>
        </w:rPr>
        <w:t xml:space="preserve"> structures computed form BVP 1</w:t>
      </w:r>
      <w:r w:rsidRPr="00812AE2">
        <w:rPr>
          <w:color w:val="0070C0"/>
        </w:rPr>
        <w:t>. Nonetheless, we acknowledge that higher modes may also be generat</w:t>
      </w:r>
      <w:r>
        <w:rPr>
          <w:color w:val="0070C0"/>
        </w:rPr>
        <w:t>ed</w:t>
      </w:r>
      <w:r w:rsidRPr="00812AE2">
        <w:rPr>
          <w:color w:val="0070C0"/>
        </w:rPr>
        <w:t xml:space="preserve"> a</w:t>
      </w:r>
      <w:r>
        <w:rPr>
          <w:color w:val="0070C0"/>
        </w:rPr>
        <w:t>t the shelf-edge and propagate</w:t>
      </w:r>
      <w:r w:rsidRPr="00812AE2">
        <w:rPr>
          <w:color w:val="0070C0"/>
        </w:rPr>
        <w:t xml:space="preserve"> as internal tide beams into the open ocean. However, these cannot account for the present ISW observations, e.g. in the framework of </w:t>
      </w:r>
      <w:r>
        <w:rPr>
          <w:color w:val="0070C0"/>
        </w:rPr>
        <w:t xml:space="preserve">the </w:t>
      </w:r>
      <w:r w:rsidRPr="00812AE2">
        <w:rPr>
          <w:color w:val="0070C0"/>
        </w:rPr>
        <w:t xml:space="preserve">‘local generation’ mechanism (see e.g. New and </w:t>
      </w:r>
      <w:proofErr w:type="spellStart"/>
      <w:r w:rsidRPr="00812AE2">
        <w:rPr>
          <w:color w:val="0070C0"/>
        </w:rPr>
        <w:t>Pingree</w:t>
      </w:r>
      <w:proofErr w:type="spellEnd"/>
      <w:r w:rsidRPr="00812AE2">
        <w:rPr>
          <w:color w:val="0070C0"/>
        </w:rPr>
        <w:t>, 1992) as their ray tracing geometry predict</w:t>
      </w:r>
      <w:r>
        <w:rPr>
          <w:color w:val="0070C0"/>
        </w:rPr>
        <w:t>s</w:t>
      </w:r>
      <w:r w:rsidRPr="00812AE2">
        <w:rPr>
          <w:color w:val="0070C0"/>
        </w:rPr>
        <w:t xml:space="preserve"> locally generated waves at </w:t>
      </w:r>
      <w:r>
        <w:rPr>
          <w:color w:val="0070C0"/>
        </w:rPr>
        <w:t>approximately 100 km from the nearest shelf-break (assuming M</w:t>
      </w:r>
      <w:r w:rsidRPr="00DD2334">
        <w:rPr>
          <w:color w:val="0070C0"/>
          <w:vertAlign w:val="subscript"/>
        </w:rPr>
        <w:t>2</w:t>
      </w:r>
      <w:r>
        <w:rPr>
          <w:color w:val="0070C0"/>
        </w:rPr>
        <w:t xml:space="preserve"> frequencies) – and thus in a location much closer to the shelf-break than the SAR observations (see e.g. our Fig. 3)</w:t>
      </w:r>
      <w:r w:rsidRPr="00812AE2">
        <w:rPr>
          <w:color w:val="0070C0"/>
        </w:rPr>
        <w:t>. At the same time, generation of large-scale interfacial tides resulting from fresh water outflows (from the Amazon River mouth) and associated density fronts is also unlik</w:t>
      </w:r>
      <w:r>
        <w:rPr>
          <w:color w:val="0070C0"/>
        </w:rPr>
        <w:t>ely, since these do not account for</w:t>
      </w:r>
      <w:r w:rsidRPr="00812AE2">
        <w:rPr>
          <w:color w:val="0070C0"/>
        </w:rPr>
        <w:t xml:space="preserve"> the waves’ semidiurnal period, nor is the</w:t>
      </w:r>
      <w:r>
        <w:rPr>
          <w:color w:val="0070C0"/>
        </w:rPr>
        <w:t xml:space="preserve"> river plume </w:t>
      </w:r>
      <w:r w:rsidRPr="00812AE2">
        <w:rPr>
          <w:color w:val="0070C0"/>
        </w:rPr>
        <w:t>extension consistent with the ISW locations (see also point 1 above).</w:t>
      </w:r>
    </w:p>
    <w:p w:rsidR="00AA40AC" w:rsidRDefault="00AA40AC" w:rsidP="00AA40AC">
      <w:pPr>
        <w:jc w:val="both"/>
      </w:pPr>
    </w:p>
    <w:p w:rsidR="00AA40AC" w:rsidRPr="00323A81" w:rsidRDefault="00AA40AC" w:rsidP="00AA40AC">
      <w:pPr>
        <w:jc w:val="both"/>
        <w:rPr>
          <w:i/>
        </w:rPr>
      </w:pPr>
      <w:r>
        <w:rPr>
          <w:i/>
        </w:rPr>
        <w:t>B) pp. 2502, line 15. Y</w:t>
      </w:r>
      <w:r w:rsidRPr="006C2BB6">
        <w:rPr>
          <w:i/>
        </w:rPr>
        <w:t>ou mean that the ISW signatures in Fig 1 are a composite of individual trains of ISWs observed? (</w:t>
      </w:r>
      <w:r>
        <w:rPr>
          <w:i/>
        </w:rPr>
        <w:t>Y</w:t>
      </w:r>
      <w:r w:rsidRPr="006C2BB6">
        <w:rPr>
          <w:i/>
        </w:rPr>
        <w:t xml:space="preserve">ou could add a number to them and a corresponding </w:t>
      </w:r>
      <w:r>
        <w:rPr>
          <w:i/>
        </w:rPr>
        <w:t>number to the lines of Table 1)</w:t>
      </w:r>
      <w:r w:rsidRPr="007963B9">
        <w:rPr>
          <w:i/>
        </w:rPr>
        <w:t>.</w:t>
      </w:r>
    </w:p>
    <w:p w:rsidR="00AA40AC" w:rsidRDefault="00AA40AC" w:rsidP="00AA40AC">
      <w:pPr>
        <w:jc w:val="both"/>
        <w:rPr>
          <w:color w:val="0070C0"/>
        </w:rPr>
      </w:pPr>
      <w:r w:rsidRPr="00B406CA">
        <w:rPr>
          <w:b/>
          <w:color w:val="0070C0"/>
        </w:rPr>
        <w:t>R</w:t>
      </w:r>
      <w:r w:rsidRPr="00B406CA">
        <w:rPr>
          <w:color w:val="0070C0"/>
        </w:rPr>
        <w:t>: Fig. 1 is aimed at presenting a composite map resulting from the 17 image acquisitions listed in Table 1. We do not map all the individual waves obtained from all the images, but instead (for clarity) only the strongest ISW signatures were considered and only the leading wave is depicted for each ISW packet (in black solid lines, with a total of 59 packets being represented from the total 17 images). We note that all 17 image acquisitions were made in Wide-Swath mode, each covering 400x400km</w:t>
      </w:r>
      <w:r w:rsidRPr="00B406CA">
        <w:rPr>
          <w:color w:val="0070C0"/>
          <w:vertAlign w:val="superscript"/>
        </w:rPr>
        <w:t>2</w:t>
      </w:r>
      <w:r w:rsidRPr="00B406CA">
        <w:rPr>
          <w:color w:val="0070C0"/>
        </w:rPr>
        <w:t xml:space="preserve">, and hence covering </w:t>
      </w:r>
      <w:r>
        <w:rPr>
          <w:color w:val="0070C0"/>
        </w:rPr>
        <w:t xml:space="preserve">waves generated at </w:t>
      </w:r>
      <w:r w:rsidRPr="00B406CA">
        <w:rPr>
          <w:color w:val="0070C0"/>
        </w:rPr>
        <w:t xml:space="preserve">multiple tidal cycles (as many as 5 like in Fig. 3a). Therefore adding a reference number to each of the </w:t>
      </w:r>
      <w:r>
        <w:rPr>
          <w:color w:val="0070C0"/>
        </w:rPr>
        <w:t xml:space="preserve">ISW </w:t>
      </w:r>
      <w:r w:rsidRPr="00B406CA">
        <w:rPr>
          <w:color w:val="0070C0"/>
        </w:rPr>
        <w:lastRenderedPageBreak/>
        <w:t xml:space="preserve">observations depicted in Fig. 1 would result in an additional 59 labels, ranging from 1 to 17. An attempt to do so was undertaken but soon proved too cumbersome, </w:t>
      </w:r>
      <w:r>
        <w:rPr>
          <w:color w:val="0070C0"/>
        </w:rPr>
        <w:t>including</w:t>
      </w:r>
      <w:r w:rsidRPr="00B406CA">
        <w:rPr>
          <w:color w:val="0070C0"/>
        </w:rPr>
        <w:t xml:space="preserve"> in fact several indistinguishable observations</w:t>
      </w:r>
      <w:r>
        <w:rPr>
          <w:color w:val="0070C0"/>
        </w:rPr>
        <w:t>.</w:t>
      </w:r>
    </w:p>
    <w:p w:rsidR="00AA40AC" w:rsidRDefault="00AA40AC" w:rsidP="00AA40AC">
      <w:pPr>
        <w:jc w:val="both"/>
        <w:rPr>
          <w:color w:val="00B0F0"/>
        </w:rPr>
      </w:pPr>
    </w:p>
    <w:p w:rsidR="00AA40AC" w:rsidRPr="00323A81" w:rsidRDefault="00AA40AC" w:rsidP="00AA40AC">
      <w:pPr>
        <w:jc w:val="both"/>
        <w:rPr>
          <w:i/>
        </w:rPr>
      </w:pPr>
      <w:r>
        <w:rPr>
          <w:i/>
        </w:rPr>
        <w:t>C) pp. 2503, line 5. Z</w:t>
      </w:r>
      <w:r w:rsidRPr="00C05F38">
        <w:rPr>
          <w:i/>
        </w:rPr>
        <w:t>ooming in by 800% on Figs 3a</w:t>
      </w:r>
      <w:proofErr w:type="gramStart"/>
      <w:r w:rsidRPr="00C05F38">
        <w:rPr>
          <w:i/>
        </w:rPr>
        <w:t>,b</w:t>
      </w:r>
      <w:proofErr w:type="gramEnd"/>
      <w:r w:rsidRPr="00C05F38">
        <w:rPr>
          <w:i/>
        </w:rPr>
        <w:t xml:space="preserve">, much shorter but often co-aligned IWs (?) are visible, clearly of O (1-2 km) wavelength (definitely shorter than the strong ISW (white bands) of 5-10km according to your estimate). </w:t>
      </w:r>
      <w:proofErr w:type="gramStart"/>
      <w:r w:rsidRPr="00C05F38">
        <w:rPr>
          <w:i/>
        </w:rPr>
        <w:t>Any explanation?</w:t>
      </w:r>
      <w:proofErr w:type="gramEnd"/>
      <w:r w:rsidRPr="00C05F38">
        <w:rPr>
          <w:i/>
        </w:rPr>
        <w:t xml:space="preserve"> Do they form part of the elusive 'dispersive tail' following (at slower speed) the solitons?</w:t>
      </w:r>
    </w:p>
    <w:p w:rsidR="00AA40AC" w:rsidRPr="00DF7D88" w:rsidRDefault="00AA40AC" w:rsidP="00AA40AC">
      <w:pPr>
        <w:jc w:val="both"/>
        <w:rPr>
          <w:color w:val="0070C0"/>
        </w:rPr>
      </w:pPr>
      <w:r w:rsidRPr="00DF7D88">
        <w:rPr>
          <w:b/>
          <w:color w:val="0070C0"/>
        </w:rPr>
        <w:t>R</w:t>
      </w:r>
      <w:r w:rsidRPr="00DF7D88">
        <w:rPr>
          <w:color w:val="0070C0"/>
        </w:rPr>
        <w:t xml:space="preserve">: We appreciate the referee for highlighting these less evident observations of much shorter-scale ISWs, which were familiar to the authors. In fact, they are a part of the typical ISW field as seen from SAR imagery, frequently appearing alongside their </w:t>
      </w:r>
      <w:r>
        <w:rPr>
          <w:color w:val="0070C0"/>
        </w:rPr>
        <w:t>larger</w:t>
      </w:r>
      <w:r w:rsidRPr="00DF7D88">
        <w:rPr>
          <w:color w:val="0070C0"/>
        </w:rPr>
        <w:t xml:space="preserve"> mode-1 companions. Several explanations are still being investigated. One possibility includes shorter-scale mode-1 ‘wave-tails’ resulting from mode-2 solitary-</w:t>
      </w:r>
      <w:r>
        <w:rPr>
          <w:color w:val="0070C0"/>
        </w:rPr>
        <w:t xml:space="preserve">like </w:t>
      </w:r>
      <w:r w:rsidRPr="00DF7D88">
        <w:rPr>
          <w:color w:val="0070C0"/>
        </w:rPr>
        <w:t>wave</w:t>
      </w:r>
      <w:r>
        <w:rPr>
          <w:color w:val="0070C0"/>
        </w:rPr>
        <w:t>s</w:t>
      </w:r>
      <w:r w:rsidRPr="00DF7D88">
        <w:rPr>
          <w:color w:val="0070C0"/>
        </w:rPr>
        <w:t xml:space="preserve"> traveling deeper down the water-column</w:t>
      </w:r>
      <w:r>
        <w:rPr>
          <w:color w:val="0070C0"/>
        </w:rPr>
        <w:t xml:space="preserve">. Similar observations have been recently documented in independent studies for the South China Sea and in the Mascarene Ridge </w:t>
      </w:r>
      <w:r w:rsidRPr="00DF7D88">
        <w:rPr>
          <w:color w:val="0070C0"/>
        </w:rPr>
        <w:t xml:space="preserve">(see </w:t>
      </w:r>
      <w:r>
        <w:rPr>
          <w:color w:val="0070C0"/>
        </w:rPr>
        <w:t xml:space="preserve">e.g. </w:t>
      </w:r>
      <w:proofErr w:type="spellStart"/>
      <w:r>
        <w:rPr>
          <w:color w:val="0070C0"/>
        </w:rPr>
        <w:t>Guo</w:t>
      </w:r>
      <w:proofErr w:type="spellEnd"/>
      <w:r>
        <w:rPr>
          <w:color w:val="0070C0"/>
        </w:rPr>
        <w:t xml:space="preserve"> et al., 2012; and </w:t>
      </w:r>
      <w:r w:rsidRPr="00DF7D88">
        <w:rPr>
          <w:color w:val="0070C0"/>
        </w:rPr>
        <w:t>da Silva et al., 2015</w:t>
      </w:r>
      <w:r>
        <w:rPr>
          <w:color w:val="0070C0"/>
        </w:rPr>
        <w:t>, respectively</w:t>
      </w:r>
      <w:r w:rsidRPr="00DF7D88">
        <w:rPr>
          <w:color w:val="0070C0"/>
        </w:rPr>
        <w:t>)</w:t>
      </w:r>
      <w:r>
        <w:rPr>
          <w:color w:val="0070C0"/>
        </w:rPr>
        <w:t>. Fig. R2 illustrates this phenomenon in more detail as compared with a typical SAR observation in the Mascarene Ridge. Note that in between the larger mode-1 ISWs, there are other</w:t>
      </w:r>
      <w:r w:rsidRPr="00DF7D88">
        <w:rPr>
          <w:color w:val="0070C0"/>
        </w:rPr>
        <w:t xml:space="preserve"> packets </w:t>
      </w:r>
      <w:r>
        <w:rPr>
          <w:color w:val="0070C0"/>
        </w:rPr>
        <w:t xml:space="preserve">(different in nature) </w:t>
      </w:r>
      <w:r w:rsidRPr="00DF7D88">
        <w:rPr>
          <w:color w:val="0070C0"/>
        </w:rPr>
        <w:t xml:space="preserve">separated by </w:t>
      </w:r>
      <w:r>
        <w:rPr>
          <w:color w:val="0070C0"/>
        </w:rPr>
        <w:t xml:space="preserve">approximately </w:t>
      </w:r>
      <w:r w:rsidRPr="00DF7D88">
        <w:rPr>
          <w:color w:val="0070C0"/>
        </w:rPr>
        <w:t xml:space="preserve">half the </w:t>
      </w:r>
      <w:r>
        <w:rPr>
          <w:color w:val="0070C0"/>
        </w:rPr>
        <w:t xml:space="preserve">mode-1 </w:t>
      </w:r>
      <w:r w:rsidRPr="00DF7D88">
        <w:rPr>
          <w:color w:val="0070C0"/>
        </w:rPr>
        <w:t xml:space="preserve">semidiurnal </w:t>
      </w:r>
      <w:r>
        <w:rPr>
          <w:color w:val="0070C0"/>
        </w:rPr>
        <w:t xml:space="preserve">IT </w:t>
      </w:r>
      <w:r w:rsidRPr="00DF7D88">
        <w:rPr>
          <w:color w:val="0070C0"/>
        </w:rPr>
        <w:t xml:space="preserve">wavelengths. A different hypothesis, as the referee points out, includes the </w:t>
      </w:r>
      <w:r>
        <w:rPr>
          <w:color w:val="0070C0"/>
        </w:rPr>
        <w:t xml:space="preserve">sea surface </w:t>
      </w:r>
      <w:r w:rsidRPr="00DF7D88">
        <w:rPr>
          <w:color w:val="0070C0"/>
        </w:rPr>
        <w:t xml:space="preserve">manifestations of dispersive tails originating from the larger ISWs, as discussed for instance in </w:t>
      </w:r>
      <w:proofErr w:type="spellStart"/>
      <w:r w:rsidRPr="00DF7D88">
        <w:rPr>
          <w:color w:val="0070C0"/>
        </w:rPr>
        <w:t>Grimshaw</w:t>
      </w:r>
      <w:proofErr w:type="spellEnd"/>
      <w:r w:rsidRPr="00DF7D88">
        <w:rPr>
          <w:color w:val="0070C0"/>
        </w:rPr>
        <w:t xml:space="preserve"> et al. (2014). However, based on the current SAR collection and without further data sources (e.g. in situ or modelling) we can only speculate at this point, and hence prefer to discuss these separate observations as a different subject entirely within forthcoming investigations.</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A40AC" w:rsidTr="003A7000">
        <w:trPr>
          <w:jc w:val="center"/>
        </w:trPr>
        <w:tc>
          <w:tcPr>
            <w:tcW w:w="8720" w:type="dxa"/>
          </w:tcPr>
          <w:p w:rsidR="00AA40AC" w:rsidRDefault="00AA40AC" w:rsidP="003A7000">
            <w:pPr>
              <w:jc w:val="center"/>
            </w:pPr>
            <w:r>
              <w:rPr>
                <w:noProof/>
                <w:lang w:eastAsia="en-GB"/>
              </w:rPr>
              <w:drawing>
                <wp:inline distT="0" distB="0" distL="0" distR="0" wp14:anchorId="453007B4" wp14:editId="5EA4613A">
                  <wp:extent cx="5537606" cy="2475777"/>
                  <wp:effectExtent l="0" t="0" r="0" b="0"/>
                  <wp:docPr id="6" name="Imagem 6" descr="C:\Users\JorgePC\Desktop\Dropbox\2-Work\1-JdS&amp;JM\7-AmazonQuest\1-BigGuns\S2-Submission_OS\R-Review\R1(Leo)\1-AuxFigs\Q3&amp;C\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PC\Desktop\Dropbox\2-Work\1-JdS&amp;JM\7-AmazonQuest\1-BigGuns\S2-Submission_OS\R-Review\R1(Leo)\1-AuxFigs\Q3&amp;C\Q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9623" cy="2481150"/>
                          </a:xfrm>
                          <a:prstGeom prst="rect">
                            <a:avLst/>
                          </a:prstGeom>
                          <a:noFill/>
                          <a:ln>
                            <a:noFill/>
                          </a:ln>
                        </pic:spPr>
                      </pic:pic>
                    </a:graphicData>
                  </a:graphic>
                </wp:inline>
              </w:drawing>
            </w:r>
          </w:p>
        </w:tc>
      </w:tr>
      <w:tr w:rsidR="00AA40AC" w:rsidTr="003A7000">
        <w:trPr>
          <w:jc w:val="center"/>
        </w:trPr>
        <w:tc>
          <w:tcPr>
            <w:tcW w:w="8720" w:type="dxa"/>
          </w:tcPr>
          <w:p w:rsidR="00AA40AC" w:rsidRPr="00BB5527" w:rsidRDefault="00AA40AC" w:rsidP="003A7000">
            <w:pPr>
              <w:ind w:left="142"/>
              <w:jc w:val="both"/>
              <w:rPr>
                <w:sz w:val="16"/>
                <w:szCs w:val="16"/>
              </w:rPr>
            </w:pPr>
            <w:r>
              <w:rPr>
                <w:sz w:val="16"/>
                <w:szCs w:val="16"/>
              </w:rPr>
              <w:t>Figure R2. Left</w:t>
            </w:r>
            <w:r w:rsidRPr="00BB5527">
              <w:rPr>
                <w:sz w:val="16"/>
                <w:szCs w:val="16"/>
              </w:rPr>
              <w:t xml:space="preserve"> panel show</w:t>
            </w:r>
            <w:r>
              <w:rPr>
                <w:sz w:val="16"/>
                <w:szCs w:val="16"/>
              </w:rPr>
              <w:t>s zoomed version of our Fig. 3a, highlighting the presence of shorter-scale ‘wave-tails’ in between the larger mode-1 ISWs. Right panel shows a s</w:t>
            </w:r>
            <w:r w:rsidRPr="004C5F66">
              <w:rPr>
                <w:sz w:val="16"/>
                <w:szCs w:val="16"/>
              </w:rPr>
              <w:t>ubset</w:t>
            </w:r>
            <w:r>
              <w:rPr>
                <w:sz w:val="16"/>
                <w:szCs w:val="16"/>
              </w:rPr>
              <w:t xml:space="preserve"> </w:t>
            </w:r>
            <w:r w:rsidRPr="004C5F66">
              <w:rPr>
                <w:sz w:val="16"/>
                <w:szCs w:val="16"/>
              </w:rPr>
              <w:t>of</w:t>
            </w:r>
            <w:r>
              <w:rPr>
                <w:sz w:val="16"/>
                <w:szCs w:val="16"/>
              </w:rPr>
              <w:t xml:space="preserve"> </w:t>
            </w:r>
            <w:r w:rsidRPr="004C5F66">
              <w:rPr>
                <w:sz w:val="16"/>
                <w:szCs w:val="16"/>
              </w:rPr>
              <w:t>an</w:t>
            </w:r>
            <w:r>
              <w:rPr>
                <w:sz w:val="16"/>
                <w:szCs w:val="16"/>
              </w:rPr>
              <w:t xml:space="preserve"> </w:t>
            </w:r>
            <w:r w:rsidRPr="004C5F66">
              <w:rPr>
                <w:sz w:val="16"/>
                <w:szCs w:val="16"/>
              </w:rPr>
              <w:t>ENVISAT-ASAR</w:t>
            </w:r>
            <w:r>
              <w:rPr>
                <w:sz w:val="16"/>
                <w:szCs w:val="16"/>
              </w:rPr>
              <w:t xml:space="preserve"> </w:t>
            </w:r>
            <w:r w:rsidRPr="004C5F66">
              <w:rPr>
                <w:sz w:val="16"/>
                <w:szCs w:val="16"/>
              </w:rPr>
              <w:t>image</w:t>
            </w:r>
            <w:r>
              <w:rPr>
                <w:sz w:val="16"/>
                <w:szCs w:val="16"/>
              </w:rPr>
              <w:t xml:space="preserve"> of the Mascarene ridge of the Indian Ocean used in da Silva et al. (2015) and </w:t>
            </w:r>
            <w:r w:rsidRPr="004C5F66">
              <w:rPr>
                <w:sz w:val="16"/>
                <w:szCs w:val="16"/>
              </w:rPr>
              <w:t>dated</w:t>
            </w:r>
            <w:r>
              <w:rPr>
                <w:sz w:val="16"/>
                <w:szCs w:val="16"/>
              </w:rPr>
              <w:t xml:space="preserve"> </w:t>
            </w:r>
            <w:r w:rsidRPr="004C5F66">
              <w:rPr>
                <w:sz w:val="16"/>
                <w:szCs w:val="16"/>
              </w:rPr>
              <w:t>March</w:t>
            </w:r>
            <w:r>
              <w:rPr>
                <w:sz w:val="16"/>
                <w:szCs w:val="16"/>
              </w:rPr>
              <w:t xml:space="preserve"> </w:t>
            </w:r>
            <w:r w:rsidRPr="004C5F66">
              <w:rPr>
                <w:sz w:val="16"/>
                <w:szCs w:val="16"/>
              </w:rPr>
              <w:t>28</w:t>
            </w:r>
            <w:r>
              <w:rPr>
                <w:sz w:val="16"/>
                <w:szCs w:val="16"/>
              </w:rPr>
              <w:t xml:space="preserve">, </w:t>
            </w:r>
            <w:r w:rsidRPr="004C5F66">
              <w:rPr>
                <w:sz w:val="16"/>
                <w:szCs w:val="16"/>
              </w:rPr>
              <w:t>2009</w:t>
            </w:r>
            <w:r>
              <w:rPr>
                <w:sz w:val="16"/>
                <w:szCs w:val="16"/>
              </w:rPr>
              <w:t xml:space="preserve">. It </w:t>
            </w:r>
            <w:r w:rsidRPr="004C5F66">
              <w:rPr>
                <w:sz w:val="16"/>
                <w:szCs w:val="16"/>
              </w:rPr>
              <w:t>show</w:t>
            </w:r>
            <w:r>
              <w:rPr>
                <w:sz w:val="16"/>
                <w:szCs w:val="16"/>
              </w:rPr>
              <w:t xml:space="preserve">s </w:t>
            </w:r>
            <w:r w:rsidRPr="004C5F66">
              <w:rPr>
                <w:sz w:val="16"/>
                <w:szCs w:val="16"/>
              </w:rPr>
              <w:t>a</w:t>
            </w:r>
            <w:r>
              <w:rPr>
                <w:sz w:val="16"/>
                <w:szCs w:val="16"/>
              </w:rPr>
              <w:t xml:space="preserve"> </w:t>
            </w:r>
            <w:r w:rsidRPr="004C5F66">
              <w:rPr>
                <w:sz w:val="16"/>
                <w:szCs w:val="16"/>
              </w:rPr>
              <w:t>typical view</w:t>
            </w:r>
            <w:r>
              <w:rPr>
                <w:sz w:val="16"/>
                <w:szCs w:val="16"/>
              </w:rPr>
              <w:t xml:space="preserve"> </w:t>
            </w:r>
            <w:r w:rsidRPr="004C5F66">
              <w:rPr>
                <w:sz w:val="16"/>
                <w:szCs w:val="16"/>
              </w:rPr>
              <w:t>of</w:t>
            </w:r>
            <w:r>
              <w:rPr>
                <w:sz w:val="16"/>
                <w:szCs w:val="16"/>
              </w:rPr>
              <w:t xml:space="preserve"> </w:t>
            </w:r>
            <w:r w:rsidRPr="004C5F66">
              <w:rPr>
                <w:sz w:val="16"/>
                <w:szCs w:val="16"/>
              </w:rPr>
              <w:t>the</w:t>
            </w:r>
            <w:r>
              <w:rPr>
                <w:sz w:val="16"/>
                <w:szCs w:val="16"/>
              </w:rPr>
              <w:t xml:space="preserve"> Mascarene Ridge </w:t>
            </w:r>
            <w:r w:rsidRPr="004C5F66">
              <w:rPr>
                <w:sz w:val="16"/>
                <w:szCs w:val="16"/>
              </w:rPr>
              <w:t>propagating</w:t>
            </w:r>
            <w:r>
              <w:rPr>
                <w:sz w:val="16"/>
                <w:szCs w:val="16"/>
              </w:rPr>
              <w:t xml:space="preserve"> </w:t>
            </w:r>
            <w:r w:rsidRPr="004C5F66">
              <w:rPr>
                <w:sz w:val="16"/>
                <w:szCs w:val="16"/>
              </w:rPr>
              <w:t>ISW field</w:t>
            </w:r>
            <w:r>
              <w:rPr>
                <w:sz w:val="16"/>
                <w:szCs w:val="16"/>
              </w:rPr>
              <w:t>. S</w:t>
            </w:r>
            <w:r w:rsidRPr="004C5F66">
              <w:rPr>
                <w:sz w:val="16"/>
                <w:szCs w:val="16"/>
              </w:rPr>
              <w:t>ea</w:t>
            </w:r>
            <w:r>
              <w:rPr>
                <w:sz w:val="16"/>
                <w:szCs w:val="16"/>
              </w:rPr>
              <w:t xml:space="preserve"> </w:t>
            </w:r>
            <w:r w:rsidRPr="004C5F66">
              <w:rPr>
                <w:sz w:val="16"/>
                <w:szCs w:val="16"/>
              </w:rPr>
              <w:t>surface</w:t>
            </w:r>
            <w:r>
              <w:rPr>
                <w:sz w:val="16"/>
                <w:szCs w:val="16"/>
              </w:rPr>
              <w:t xml:space="preserve"> </w:t>
            </w:r>
            <w:r w:rsidRPr="004C5F66">
              <w:rPr>
                <w:sz w:val="16"/>
                <w:szCs w:val="16"/>
              </w:rPr>
              <w:t>signatures of</w:t>
            </w:r>
            <w:r>
              <w:rPr>
                <w:sz w:val="16"/>
                <w:szCs w:val="16"/>
              </w:rPr>
              <w:t xml:space="preserve"> </w:t>
            </w:r>
            <w:r w:rsidRPr="004C5F66">
              <w:rPr>
                <w:sz w:val="16"/>
                <w:szCs w:val="16"/>
              </w:rPr>
              <w:t>two</w:t>
            </w:r>
            <w:r>
              <w:rPr>
                <w:sz w:val="16"/>
                <w:szCs w:val="16"/>
              </w:rPr>
              <w:t xml:space="preserve"> </w:t>
            </w:r>
            <w:r w:rsidRPr="004C5F66">
              <w:rPr>
                <w:sz w:val="16"/>
                <w:szCs w:val="16"/>
              </w:rPr>
              <w:t>mode-1</w:t>
            </w:r>
            <w:r>
              <w:rPr>
                <w:sz w:val="16"/>
                <w:szCs w:val="16"/>
              </w:rPr>
              <w:t xml:space="preserve"> </w:t>
            </w:r>
            <w:r w:rsidRPr="004C5F66">
              <w:rPr>
                <w:sz w:val="16"/>
                <w:szCs w:val="16"/>
              </w:rPr>
              <w:t>ISW</w:t>
            </w:r>
            <w:r>
              <w:rPr>
                <w:sz w:val="16"/>
                <w:szCs w:val="16"/>
              </w:rPr>
              <w:t xml:space="preserve"> </w:t>
            </w:r>
            <w:r w:rsidRPr="004C5F66">
              <w:rPr>
                <w:sz w:val="16"/>
                <w:szCs w:val="16"/>
              </w:rPr>
              <w:t>packets</w:t>
            </w:r>
            <w:r>
              <w:rPr>
                <w:sz w:val="16"/>
                <w:szCs w:val="16"/>
              </w:rPr>
              <w:t xml:space="preserve"> </w:t>
            </w:r>
            <w:r w:rsidRPr="004C5F66">
              <w:rPr>
                <w:sz w:val="16"/>
                <w:szCs w:val="16"/>
              </w:rPr>
              <w:t>and</w:t>
            </w:r>
            <w:r>
              <w:rPr>
                <w:sz w:val="16"/>
                <w:szCs w:val="16"/>
              </w:rPr>
              <w:t xml:space="preserve"> 2</w:t>
            </w:r>
            <w:r w:rsidRPr="004C5F66">
              <w:rPr>
                <w:sz w:val="16"/>
                <w:szCs w:val="16"/>
              </w:rPr>
              <w:t xml:space="preserve"> “wave-tail</w:t>
            </w:r>
            <w:r>
              <w:rPr>
                <w:sz w:val="16"/>
                <w:szCs w:val="16"/>
              </w:rPr>
              <w:t>s” are</w:t>
            </w:r>
            <w:r w:rsidRPr="004C5F66">
              <w:rPr>
                <w:sz w:val="16"/>
                <w:szCs w:val="16"/>
              </w:rPr>
              <w:t xml:space="preserve"> delimited</w:t>
            </w:r>
            <w:r>
              <w:rPr>
                <w:sz w:val="16"/>
                <w:szCs w:val="16"/>
              </w:rPr>
              <w:t xml:space="preserve"> within the image subset.</w:t>
            </w:r>
          </w:p>
        </w:tc>
      </w:tr>
    </w:tbl>
    <w:p w:rsidR="00AA40AC" w:rsidRDefault="00AA40AC" w:rsidP="00AA40AC">
      <w:pPr>
        <w:jc w:val="both"/>
      </w:pPr>
    </w:p>
    <w:p w:rsidR="00AA40AC" w:rsidRPr="00323A81" w:rsidRDefault="00AA40AC" w:rsidP="00AA40AC">
      <w:pPr>
        <w:jc w:val="both"/>
        <w:rPr>
          <w:i/>
        </w:rPr>
      </w:pPr>
      <w:r>
        <w:rPr>
          <w:i/>
        </w:rPr>
        <w:lastRenderedPageBreak/>
        <w:t>D) pp. 2506, line 11. B</w:t>
      </w:r>
      <w:r w:rsidRPr="00800DE0">
        <w:rPr>
          <w:i/>
        </w:rPr>
        <w:t>ut the additional 5 cm/s does not at all seem enough to explain the increase i</w:t>
      </w:r>
      <w:r>
        <w:rPr>
          <w:i/>
        </w:rPr>
        <w:t>n propagation speed from 2.7 to</w:t>
      </w:r>
      <w:r w:rsidRPr="00800DE0">
        <w:rPr>
          <w:i/>
        </w:rPr>
        <w:t xml:space="preserve"> 3.4 m/s...</w:t>
      </w:r>
      <w:r>
        <w:rPr>
          <w:i/>
        </w:rPr>
        <w:t xml:space="preserve"> T</w:t>
      </w:r>
      <w:r w:rsidRPr="00800DE0">
        <w:rPr>
          <w:i/>
        </w:rPr>
        <w:t>his invites for a deeper wave-current interaction consideration</w:t>
      </w:r>
      <w:r>
        <w:rPr>
          <w:i/>
        </w:rPr>
        <w:t>.</w:t>
      </w:r>
    </w:p>
    <w:p w:rsidR="00AA40AC" w:rsidRDefault="00AA40AC" w:rsidP="00AA40AC">
      <w:pPr>
        <w:jc w:val="both"/>
        <w:rPr>
          <w:color w:val="00B0F0"/>
        </w:rPr>
      </w:pPr>
      <w:r w:rsidRPr="003E3585">
        <w:rPr>
          <w:b/>
          <w:color w:val="0070C0"/>
        </w:rPr>
        <w:t>R</w:t>
      </w:r>
      <w:r w:rsidRPr="003E3585">
        <w:rPr>
          <w:color w:val="0070C0"/>
        </w:rPr>
        <w:t>: We agree with the referee</w:t>
      </w:r>
      <w:r>
        <w:rPr>
          <w:color w:val="0070C0"/>
        </w:rPr>
        <w:t xml:space="preserve"> since</w:t>
      </w:r>
      <w:r w:rsidRPr="003E3585">
        <w:rPr>
          <w:color w:val="0070C0"/>
        </w:rPr>
        <w:t xml:space="preserve"> that the additional 5 to 10 cm/s resulting from the NECC climatological means between May and October seem small when comparing the ISW propagation speeds </w:t>
      </w:r>
      <w:r>
        <w:rPr>
          <w:color w:val="0070C0"/>
        </w:rPr>
        <w:t>between</w:t>
      </w:r>
      <w:r w:rsidRPr="003E3585">
        <w:rPr>
          <w:color w:val="0070C0"/>
        </w:rPr>
        <w:t xml:space="preserve"> the same periods (i.e. 2.4 m/s for May and 3.4 in October). However, our goal at this stage of the paper is simply to illustrate that there is in fact a seasonal reverse in the NECC, and that it is in qualitative agreement with </w:t>
      </w:r>
      <w:r>
        <w:rPr>
          <w:color w:val="0070C0"/>
        </w:rPr>
        <w:t xml:space="preserve">both the climatological data and </w:t>
      </w:r>
      <w:r w:rsidRPr="003E3585">
        <w:rPr>
          <w:color w:val="0070C0"/>
        </w:rPr>
        <w:t>the SAR observations. The next two paragraphs, as the referee suggests are indeed aimed at quantifying how the NECC influences the waves’ pro</w:t>
      </w:r>
      <w:r>
        <w:rPr>
          <w:color w:val="0070C0"/>
        </w:rPr>
        <w:t>pagation speeds. This is done in</w:t>
      </w:r>
      <w:r w:rsidRPr="003E3585">
        <w:rPr>
          <w:color w:val="0070C0"/>
        </w:rPr>
        <w:t xml:space="preserve"> a first approach by means of linear theory and BVP</w:t>
      </w:r>
      <w:r>
        <w:rPr>
          <w:color w:val="0070C0"/>
        </w:rPr>
        <w:t xml:space="preserve"> </w:t>
      </w:r>
      <w:r w:rsidRPr="003E3585">
        <w:rPr>
          <w:color w:val="0070C0"/>
        </w:rPr>
        <w:t xml:space="preserve">1, which includes vertical shear, and hence the contribution of the climatological NECC. As discussed in the paper, a reasonable agreement is found for waves in May, but the linear phase speeds using NECC data for October (i.e. 2.5 m/s) yield far less than SAR estimated propagation speeds (around 3.4 m/s). However, we </w:t>
      </w:r>
      <w:r>
        <w:rPr>
          <w:color w:val="0070C0"/>
        </w:rPr>
        <w:t>note</w:t>
      </w:r>
      <w:r w:rsidRPr="003E3585">
        <w:rPr>
          <w:color w:val="0070C0"/>
        </w:rPr>
        <w:t xml:space="preserve"> that measurements performed in situ in November at th</w:t>
      </w:r>
      <w:r>
        <w:rPr>
          <w:color w:val="0070C0"/>
        </w:rPr>
        <w:t>is</w:t>
      </w:r>
      <w:r w:rsidRPr="003E3585">
        <w:rPr>
          <w:color w:val="0070C0"/>
        </w:rPr>
        <w:t xml:space="preserve"> same location by Brandt et al. (2002, see their Fig. 1) reveal</w:t>
      </w:r>
      <w:r>
        <w:rPr>
          <w:color w:val="0070C0"/>
        </w:rPr>
        <w:t>ed</w:t>
      </w:r>
      <w:r w:rsidRPr="003E3585">
        <w:rPr>
          <w:color w:val="0070C0"/>
        </w:rPr>
        <w:t xml:space="preserve"> currents to be much greater</w:t>
      </w:r>
      <w:r>
        <w:rPr>
          <w:color w:val="0070C0"/>
        </w:rPr>
        <w:t xml:space="preserve"> than their climatological mean value </w:t>
      </w:r>
      <w:r w:rsidRPr="003E3585">
        <w:rPr>
          <w:color w:val="0070C0"/>
        </w:rPr>
        <w:t xml:space="preserve">– between 1 and 1.5 m/s within the ISWs propagation path </w:t>
      </w:r>
      <w:r>
        <w:rPr>
          <w:color w:val="0070C0"/>
        </w:rPr>
        <w:t>(</w:t>
      </w:r>
      <w:r w:rsidRPr="003E3585">
        <w:rPr>
          <w:color w:val="0070C0"/>
        </w:rPr>
        <w:t>see</w:t>
      </w:r>
      <w:r>
        <w:rPr>
          <w:color w:val="0070C0"/>
        </w:rPr>
        <w:t xml:space="preserve"> also</w:t>
      </w:r>
      <w:r w:rsidRPr="003E3585">
        <w:rPr>
          <w:color w:val="0070C0"/>
        </w:rPr>
        <w:t xml:space="preserve"> our Fig. 1</w:t>
      </w:r>
      <w:r>
        <w:rPr>
          <w:color w:val="0070C0"/>
        </w:rPr>
        <w:t>)</w:t>
      </w:r>
      <w:r w:rsidRPr="003E3585">
        <w:rPr>
          <w:color w:val="0070C0"/>
        </w:rPr>
        <w:t xml:space="preserve">. Running BVP 1 including a proxy of these results (instead of the climatological NECC) yields phase speeds between 3 and 3.5m/s), which are in </w:t>
      </w:r>
      <w:r>
        <w:rPr>
          <w:color w:val="0070C0"/>
        </w:rPr>
        <w:t>better</w:t>
      </w:r>
      <w:r w:rsidRPr="003E3585">
        <w:rPr>
          <w:color w:val="0070C0"/>
        </w:rPr>
        <w:t xml:space="preserve"> agreement with SAR estimated propagation speeds. </w:t>
      </w:r>
      <w:r>
        <w:rPr>
          <w:color w:val="0070C0"/>
        </w:rPr>
        <w:t>Further studies of</w:t>
      </w:r>
      <w:r w:rsidRPr="003E3585">
        <w:rPr>
          <w:color w:val="0070C0"/>
        </w:rPr>
        <w:t xml:space="preserve"> wave-current interactions are planned in a near future on the basis of additional high-resolution numerical modelling</w:t>
      </w:r>
      <w:r>
        <w:rPr>
          <w:color w:val="0070C0"/>
        </w:rPr>
        <w:t>,</w:t>
      </w:r>
      <w:r w:rsidRPr="003E3585">
        <w:rPr>
          <w:color w:val="0070C0"/>
        </w:rPr>
        <w:t xml:space="preserve"> as was done for the Mascarene Ridge (see da Silva et al., 2015). See also point (F) below </w:t>
      </w:r>
      <w:r>
        <w:rPr>
          <w:color w:val="0070C0"/>
        </w:rPr>
        <w:t xml:space="preserve">summarizing </w:t>
      </w:r>
      <w:r w:rsidRPr="003E3585">
        <w:rPr>
          <w:color w:val="0070C0"/>
        </w:rPr>
        <w:t xml:space="preserve">additional evidence </w:t>
      </w:r>
      <w:r>
        <w:rPr>
          <w:color w:val="0070C0"/>
        </w:rPr>
        <w:t>of</w:t>
      </w:r>
      <w:r w:rsidRPr="003E3585">
        <w:rPr>
          <w:color w:val="0070C0"/>
        </w:rPr>
        <w:t xml:space="preserve"> measured NECC strength (as opposed to its seasonal average).</w:t>
      </w:r>
    </w:p>
    <w:p w:rsidR="00AA40AC" w:rsidRDefault="00AA40AC" w:rsidP="00AA40AC">
      <w:pPr>
        <w:jc w:val="both"/>
        <w:rPr>
          <w:color w:val="00B0F0"/>
        </w:rPr>
      </w:pPr>
    </w:p>
    <w:p w:rsidR="00AA40AC" w:rsidRPr="00323A81" w:rsidRDefault="00AA40AC" w:rsidP="00AA40AC">
      <w:pPr>
        <w:jc w:val="both"/>
        <w:rPr>
          <w:i/>
        </w:rPr>
      </w:pPr>
      <w:r>
        <w:rPr>
          <w:i/>
        </w:rPr>
        <w:t>E) pp. 2506, lines 5 and 8. W</w:t>
      </w:r>
      <w:r w:rsidRPr="00E463D9">
        <w:rPr>
          <w:i/>
        </w:rPr>
        <w:t>hat profile is measured/assumed here?</w:t>
      </w:r>
      <w:r>
        <w:rPr>
          <w:i/>
        </w:rPr>
        <w:t xml:space="preserve"> </w:t>
      </w:r>
      <w:proofErr w:type="gramStart"/>
      <w:r w:rsidRPr="00E463D9">
        <w:rPr>
          <w:i/>
        </w:rPr>
        <w:t>c</w:t>
      </w:r>
      <w:proofErr w:type="gramEnd"/>
      <w:r w:rsidRPr="00E463D9">
        <w:rPr>
          <w:i/>
        </w:rPr>
        <w:t xml:space="preserve"> seems to be much larger than u. Hence 'resonance' (vanishing </w:t>
      </w:r>
      <w:r>
        <w:rPr>
          <w:i/>
        </w:rPr>
        <w:t>of the denominator) is not very</w:t>
      </w:r>
      <w:r w:rsidRPr="00E463D9">
        <w:rPr>
          <w:i/>
        </w:rPr>
        <w:t xml:space="preserve"> likely to occur.</w:t>
      </w:r>
      <w:r>
        <w:rPr>
          <w:i/>
        </w:rPr>
        <w:t xml:space="preserve"> N</w:t>
      </w:r>
      <w:r w:rsidRPr="00E463D9">
        <w:rPr>
          <w:i/>
        </w:rPr>
        <w:t>ot clear how you obtain this number?</w:t>
      </w:r>
      <w:r>
        <w:rPr>
          <w:i/>
        </w:rPr>
        <w:t xml:space="preserve"> </w:t>
      </w:r>
      <w:r w:rsidRPr="00E463D9">
        <w:rPr>
          <w:i/>
        </w:rPr>
        <w:t xml:space="preserve">You need to specify </w:t>
      </w:r>
      <w:proofErr w:type="gramStart"/>
      <w:r w:rsidRPr="00E463D9">
        <w:rPr>
          <w:i/>
        </w:rPr>
        <w:t>N(</w:t>
      </w:r>
      <w:proofErr w:type="gramEnd"/>
      <w:r w:rsidRPr="00E463D9">
        <w:rPr>
          <w:i/>
        </w:rPr>
        <w:t>z) (from Fig. 11?) and U(z) before an eigenvalue, c, can be computed.</w:t>
      </w:r>
    </w:p>
    <w:p w:rsidR="00AA40AC" w:rsidRPr="00710F20" w:rsidRDefault="00AA40AC" w:rsidP="00AA40AC">
      <w:pPr>
        <w:jc w:val="both"/>
        <w:rPr>
          <w:color w:val="0070C0"/>
        </w:rPr>
      </w:pPr>
      <w:r w:rsidRPr="00710F20">
        <w:rPr>
          <w:b/>
          <w:color w:val="0070C0"/>
        </w:rPr>
        <w:t>R</w:t>
      </w:r>
      <w:r w:rsidRPr="00710F20">
        <w:rPr>
          <w:color w:val="0070C0"/>
        </w:rPr>
        <w:t>: We again agree with the referee since the vertical profiles for stratification and horizontal currents had not been specified in the manuscript. These followed from climatological data (as described in Section 3.1) for May and October in appropriate locations along the ISWs propagation paths, which are now highlighted in a new version of Fig. 9. The corresponding vertical profiles for stratification (</w:t>
      </w:r>
      <w:r w:rsidRPr="00710F20">
        <w:rPr>
          <w:i/>
          <w:color w:val="0070C0"/>
        </w:rPr>
        <w:t>ρ</w:t>
      </w:r>
      <w:r w:rsidRPr="00710F20">
        <w:rPr>
          <w:color w:val="0070C0"/>
        </w:rPr>
        <w:t>) and shear (</w:t>
      </w:r>
      <w:r w:rsidRPr="00710F20">
        <w:rPr>
          <w:i/>
          <w:color w:val="0070C0"/>
        </w:rPr>
        <w:t>U</w:t>
      </w:r>
      <w:r w:rsidRPr="00710F20">
        <w:rPr>
          <w:color w:val="0070C0"/>
        </w:rPr>
        <w:t>) are also displayed in additional panels (b) and (c). As the referee points out, a critical layer (i.e. a layer in which the speed of the background flow matches that of the long linear wave) is unlikely in this case, since linear wave speeds are roughly between 2 and 3 m/s, and the NECC contribution (i.e. U(z)) is at most of the order of 1 m/s.</w:t>
      </w:r>
    </w:p>
    <w:p w:rsidR="00AA40AC" w:rsidRDefault="00AA40AC" w:rsidP="00AA40AC">
      <w:pPr>
        <w:jc w:val="both"/>
      </w:pPr>
    </w:p>
    <w:p w:rsidR="00AA40AC" w:rsidRDefault="00AA40AC" w:rsidP="00AA40AC">
      <w:pPr>
        <w:jc w:val="both"/>
        <w:rPr>
          <w:i/>
        </w:rPr>
      </w:pPr>
    </w:p>
    <w:p w:rsidR="00AA40AC" w:rsidRPr="00323A81" w:rsidRDefault="00AA40AC" w:rsidP="00AA40AC">
      <w:pPr>
        <w:jc w:val="both"/>
        <w:rPr>
          <w:i/>
        </w:rPr>
      </w:pPr>
      <w:r>
        <w:rPr>
          <w:i/>
        </w:rPr>
        <w:lastRenderedPageBreak/>
        <w:t xml:space="preserve">F) pp. 2507, line 18. </w:t>
      </w:r>
      <w:proofErr w:type="gramStart"/>
      <w:r>
        <w:rPr>
          <w:i/>
        </w:rPr>
        <w:t>A</w:t>
      </w:r>
      <w:r w:rsidRPr="004F2203">
        <w:rPr>
          <w:i/>
        </w:rPr>
        <w:t>ny further info from literature on actual NECC strength (as opposed to its seasonal average)?</w:t>
      </w:r>
      <w:proofErr w:type="gramEnd"/>
    </w:p>
    <w:p w:rsidR="00AA40AC" w:rsidRPr="003A4D7D" w:rsidRDefault="00AA40AC" w:rsidP="00AA40AC">
      <w:pPr>
        <w:jc w:val="both"/>
        <w:rPr>
          <w:color w:val="0070C0"/>
        </w:rPr>
      </w:pPr>
      <w:r w:rsidRPr="003A4D7D">
        <w:rPr>
          <w:b/>
          <w:color w:val="0070C0"/>
        </w:rPr>
        <w:t>R</w:t>
      </w:r>
      <w:r w:rsidRPr="003A4D7D">
        <w:rPr>
          <w:color w:val="0070C0"/>
        </w:rPr>
        <w:t xml:space="preserve">: Complementary results to those reported in Brandt et al. (2002) obtained by drifter observations along the NECC confirm that the climatological data (provided from NOAA/OAR/ESRL PSD, Boulder, Colorado and available at http://www.esrl.noaa.gov) may be underestimated. According to Lumpkin and </w:t>
      </w:r>
      <w:proofErr w:type="spellStart"/>
      <w:r w:rsidRPr="003A4D7D">
        <w:rPr>
          <w:color w:val="0070C0"/>
        </w:rPr>
        <w:t>Garzoli</w:t>
      </w:r>
      <w:proofErr w:type="spellEnd"/>
      <w:r w:rsidRPr="003A4D7D">
        <w:rPr>
          <w:color w:val="0070C0"/>
        </w:rPr>
        <w:t xml:space="preserve"> (2005) (see also their Figs. 8 and 9), typical values for April and November not only confirm the NECC reversing character, but also reinforce that corresponding monthly means for near surface currents are of the order of 1 m/s</w:t>
      </w:r>
      <w:r>
        <w:rPr>
          <w:color w:val="0070C0"/>
        </w:rPr>
        <w:t>, especially during November</w:t>
      </w:r>
      <w:r w:rsidRPr="003A4D7D">
        <w:rPr>
          <w:color w:val="0070C0"/>
        </w:rPr>
        <w:t>.</w:t>
      </w:r>
      <w:r>
        <w:rPr>
          <w:color w:val="0070C0"/>
        </w:rPr>
        <w:t xml:space="preserve"> This additional information was added at the end of Section 3.1.</w:t>
      </w:r>
    </w:p>
    <w:p w:rsidR="00AA40AC" w:rsidRPr="007E68E1" w:rsidRDefault="00AA40AC" w:rsidP="00AA40AC">
      <w:pPr>
        <w:jc w:val="both"/>
      </w:pPr>
      <w:r w:rsidRPr="007E68E1">
        <w:t xml:space="preserve"> </w:t>
      </w:r>
    </w:p>
    <w:p w:rsidR="00AA40AC" w:rsidRPr="00323A81" w:rsidRDefault="00AA40AC" w:rsidP="00AA40AC">
      <w:pPr>
        <w:jc w:val="both"/>
        <w:rPr>
          <w:i/>
        </w:rPr>
      </w:pPr>
      <w:r>
        <w:rPr>
          <w:i/>
        </w:rPr>
        <w:t xml:space="preserve">G) pp. 2508, line 18. </w:t>
      </w:r>
      <w:proofErr w:type="gramStart"/>
      <w:r>
        <w:rPr>
          <w:i/>
        </w:rPr>
        <w:t>W</w:t>
      </w:r>
      <w:r w:rsidRPr="007645B7">
        <w:rPr>
          <w:i/>
        </w:rPr>
        <w:t>ithout further explanation, idiosyncratic terminology</w:t>
      </w:r>
      <w:r>
        <w:rPr>
          <w:i/>
        </w:rPr>
        <w:t>.</w:t>
      </w:r>
      <w:proofErr w:type="gramEnd"/>
    </w:p>
    <w:p w:rsidR="00AA40AC" w:rsidRPr="00711C5D" w:rsidRDefault="00AA40AC" w:rsidP="00AA40AC">
      <w:pPr>
        <w:jc w:val="both"/>
        <w:rPr>
          <w:color w:val="0070C0"/>
        </w:rPr>
      </w:pPr>
      <w:r w:rsidRPr="00711C5D">
        <w:rPr>
          <w:b/>
          <w:color w:val="0070C0"/>
        </w:rPr>
        <w:t>R</w:t>
      </w:r>
      <w:r w:rsidRPr="00711C5D">
        <w:rPr>
          <w:color w:val="0070C0"/>
        </w:rPr>
        <w:t>: Terminologies including solutions 6.1 and 18.5 (</w:t>
      </w:r>
      <w:r>
        <w:rPr>
          <w:color w:val="0070C0"/>
        </w:rPr>
        <w:t xml:space="preserve">i.e. </w:t>
      </w:r>
      <w:r w:rsidRPr="00711C5D">
        <w:rPr>
          <w:color w:val="0070C0"/>
        </w:rPr>
        <w:t>concerning the HYCOM simulations) w</w:t>
      </w:r>
      <w:r>
        <w:rPr>
          <w:color w:val="0070C0"/>
        </w:rPr>
        <w:t>ere</w:t>
      </w:r>
      <w:r w:rsidRPr="00711C5D">
        <w:rPr>
          <w:color w:val="0070C0"/>
        </w:rPr>
        <w:t xml:space="preserve"> removed from the text, keeping only the corresponding references. </w:t>
      </w:r>
    </w:p>
    <w:p w:rsidR="00AA40AC" w:rsidRPr="007E68E1" w:rsidRDefault="00AA40AC" w:rsidP="00AA40AC">
      <w:pPr>
        <w:jc w:val="both"/>
      </w:pPr>
    </w:p>
    <w:p w:rsidR="00AA40AC" w:rsidRPr="00323A81" w:rsidRDefault="00AA40AC" w:rsidP="00AA40AC">
      <w:pPr>
        <w:jc w:val="both"/>
        <w:rPr>
          <w:i/>
        </w:rPr>
      </w:pPr>
      <w:r>
        <w:rPr>
          <w:i/>
        </w:rPr>
        <w:t>H) pp. 2510, line 13. E</w:t>
      </w:r>
      <w:r w:rsidRPr="00A65C97">
        <w:rPr>
          <w:i/>
        </w:rPr>
        <w:t>xplain f and omega</w:t>
      </w:r>
      <w:r>
        <w:rPr>
          <w:i/>
        </w:rPr>
        <w:t>.</w:t>
      </w:r>
    </w:p>
    <w:p w:rsidR="00AA40AC" w:rsidRDefault="00AA40AC" w:rsidP="00AA40AC">
      <w:pPr>
        <w:jc w:val="both"/>
        <w:rPr>
          <w:color w:val="00B0F0"/>
        </w:rPr>
      </w:pPr>
      <w:r w:rsidRPr="00711C5D">
        <w:rPr>
          <w:b/>
          <w:color w:val="0070C0"/>
        </w:rPr>
        <w:t>R</w:t>
      </w:r>
      <w:r w:rsidRPr="00711C5D">
        <w:rPr>
          <w:color w:val="0070C0"/>
        </w:rPr>
        <w:t xml:space="preserve">: Definitions for ‘f’ and ‘ω’ </w:t>
      </w:r>
      <w:r>
        <w:rPr>
          <w:color w:val="0070C0"/>
        </w:rPr>
        <w:t>are now included in Section 3.3</w:t>
      </w:r>
      <w:r>
        <w:rPr>
          <w:color w:val="00B0F0"/>
        </w:rPr>
        <w:t>.</w:t>
      </w:r>
    </w:p>
    <w:p w:rsidR="00AA40AC" w:rsidRPr="007E68E1" w:rsidRDefault="00AA40AC" w:rsidP="00AA40AC">
      <w:pPr>
        <w:jc w:val="both"/>
      </w:pPr>
    </w:p>
    <w:p w:rsidR="00AA40AC" w:rsidRPr="00323A81" w:rsidRDefault="00AA40AC" w:rsidP="00AA40AC">
      <w:pPr>
        <w:jc w:val="both"/>
        <w:rPr>
          <w:i/>
        </w:rPr>
      </w:pPr>
      <w:r>
        <w:rPr>
          <w:i/>
        </w:rPr>
        <w:t>I) Table 1.</w:t>
      </w:r>
      <w:r w:rsidRPr="001C6BFA">
        <w:t xml:space="preserve"> </w:t>
      </w:r>
      <w:r>
        <w:rPr>
          <w:i/>
        </w:rPr>
        <w:t>I</w:t>
      </w:r>
      <w:r w:rsidRPr="001C6BFA">
        <w:rPr>
          <w:i/>
        </w:rPr>
        <w:t>f the range (first line) is 2.25 m, (amplitude 1.12m) how can we distinguish the ascending or descending tide from</w:t>
      </w:r>
      <w:r>
        <w:rPr>
          <w:i/>
        </w:rPr>
        <w:t xml:space="preserve"> a measured tidal height of</w:t>
      </w:r>
      <w:r w:rsidRPr="001C6BFA">
        <w:rPr>
          <w:i/>
        </w:rPr>
        <w:t xml:space="preserve"> -0.83m?</w:t>
      </w:r>
      <w:r>
        <w:rPr>
          <w:i/>
        </w:rPr>
        <w:t xml:space="preserve"> </w:t>
      </w:r>
      <w:r w:rsidRPr="001C6BFA">
        <w:rPr>
          <w:i/>
        </w:rPr>
        <w:t>Also: what does it mean that the tidal range varies so much (e.g. 1.34 m at next A, fourth line). This is a function of phase in the fortnightly modulation?</w:t>
      </w:r>
    </w:p>
    <w:p w:rsidR="00AA40AC" w:rsidRPr="00AE1E48" w:rsidRDefault="00AA40AC" w:rsidP="00AA40AC">
      <w:pPr>
        <w:jc w:val="both"/>
        <w:rPr>
          <w:color w:val="0070C0"/>
        </w:rPr>
      </w:pPr>
      <w:r w:rsidRPr="00AE1E48">
        <w:rPr>
          <w:b/>
          <w:color w:val="0070C0"/>
        </w:rPr>
        <w:t>R</w:t>
      </w:r>
      <w:r w:rsidRPr="00AE1E48">
        <w:rPr>
          <w:color w:val="0070C0"/>
        </w:rPr>
        <w:t>: An additional column indicating time after high water (</w:t>
      </w:r>
      <w:r>
        <w:rPr>
          <w:color w:val="0070C0"/>
        </w:rPr>
        <w:t xml:space="preserve">TAHW – </w:t>
      </w:r>
      <w:r w:rsidRPr="00AE1E48">
        <w:rPr>
          <w:color w:val="0070C0"/>
        </w:rPr>
        <w:t xml:space="preserve">computed correspondingly </w:t>
      </w:r>
      <w:r>
        <w:rPr>
          <w:color w:val="0070C0"/>
        </w:rPr>
        <w:t>for</w:t>
      </w:r>
      <w:r w:rsidRPr="00AE1E48">
        <w:rPr>
          <w:color w:val="0070C0"/>
        </w:rPr>
        <w:t xml:space="preserve"> site</w:t>
      </w:r>
      <w:r>
        <w:rPr>
          <w:color w:val="0070C0"/>
        </w:rPr>
        <w:t>s</w:t>
      </w:r>
      <w:r w:rsidRPr="00AE1E48">
        <w:rPr>
          <w:color w:val="0070C0"/>
        </w:rPr>
        <w:t xml:space="preserve"> A or B) for each image </w:t>
      </w:r>
      <w:r>
        <w:rPr>
          <w:color w:val="0070C0"/>
        </w:rPr>
        <w:t>h</w:t>
      </w:r>
      <w:r w:rsidRPr="00AE1E48">
        <w:rPr>
          <w:color w:val="0070C0"/>
        </w:rPr>
        <w:t>as been added to Table 1 to clarify tidal phases during satellite acquisitions (see also tidal heights</w:t>
      </w:r>
      <w:r>
        <w:rPr>
          <w:color w:val="0070C0"/>
        </w:rPr>
        <w:t xml:space="preserve"> and ranges as well as Fig. 2).</w:t>
      </w:r>
      <w:r w:rsidRPr="00AE1E48">
        <w:rPr>
          <w:color w:val="0070C0"/>
        </w:rPr>
        <w:t xml:space="preserve"> </w:t>
      </w:r>
      <w:r>
        <w:rPr>
          <w:color w:val="0070C0"/>
        </w:rPr>
        <w:t>T</w:t>
      </w:r>
      <w:r w:rsidRPr="00AE1E48">
        <w:rPr>
          <w:color w:val="0070C0"/>
        </w:rPr>
        <w:t>he referee is correct since images are acquired in different phases of the fortnightly cycle, ranging from neap tides to spring tides (see also Fig. 2). Usually satellite acquisitions are aimed at spring tides, when conditions favour ISW formation (e.g. in the Bay of Biscay or the Mascarene Ridge). However, in the Amazon case ISWs appear to be imaged throughout the entire fortnightly cycle, even despite its strong modulation of the order of 1 m</w:t>
      </w:r>
      <w:r>
        <w:rPr>
          <w:color w:val="0070C0"/>
        </w:rPr>
        <w:t xml:space="preserve"> (see our Fig. 2)</w:t>
      </w:r>
      <w:r w:rsidRPr="00AE1E48">
        <w:rPr>
          <w:color w:val="0070C0"/>
        </w:rPr>
        <w:t xml:space="preserve">. </w:t>
      </w:r>
    </w:p>
    <w:p w:rsidR="00AA40AC" w:rsidRPr="007E68E1" w:rsidRDefault="00AA40AC" w:rsidP="00AA40AC">
      <w:pPr>
        <w:jc w:val="both"/>
      </w:pPr>
    </w:p>
    <w:p w:rsidR="00AA40AC" w:rsidRPr="005A7DB1" w:rsidRDefault="00AA40AC" w:rsidP="00AA40AC">
      <w:pPr>
        <w:jc w:val="both"/>
        <w:rPr>
          <w:i/>
        </w:rPr>
      </w:pPr>
      <w:r>
        <w:rPr>
          <w:i/>
        </w:rPr>
        <w:t xml:space="preserve">J) </w:t>
      </w:r>
      <w:r w:rsidRPr="005A7DB1">
        <w:rPr>
          <w:i/>
        </w:rPr>
        <w:t>Figure 11.</w:t>
      </w:r>
      <w:r w:rsidRPr="005A7DB1">
        <w:t xml:space="preserve"> </w:t>
      </w:r>
      <w:proofErr w:type="gramStart"/>
      <w:r w:rsidRPr="005A7DB1">
        <w:rPr>
          <w:rFonts w:cs="Tahoma"/>
          <w:i/>
          <w:color w:val="000000"/>
        </w:rPr>
        <w:t>Seems more representative of different locations.</w:t>
      </w:r>
      <w:proofErr w:type="gramEnd"/>
    </w:p>
    <w:p w:rsidR="00AA40AC" w:rsidRPr="00D50090" w:rsidRDefault="00AA40AC" w:rsidP="00AA40AC">
      <w:pPr>
        <w:jc w:val="both"/>
        <w:rPr>
          <w:color w:val="0070C0"/>
        </w:rPr>
      </w:pPr>
      <w:r w:rsidRPr="00D50090">
        <w:rPr>
          <w:b/>
          <w:color w:val="0070C0"/>
        </w:rPr>
        <w:t>R</w:t>
      </w:r>
      <w:r w:rsidRPr="00D50090">
        <w:rPr>
          <w:color w:val="0070C0"/>
        </w:rPr>
        <w:t xml:space="preserve">: Figure caption </w:t>
      </w:r>
      <w:r>
        <w:rPr>
          <w:color w:val="0070C0"/>
        </w:rPr>
        <w:t>was</w:t>
      </w:r>
      <w:r w:rsidRPr="00D50090">
        <w:rPr>
          <w:color w:val="0070C0"/>
        </w:rPr>
        <w:t xml:space="preserve"> clarified to make it clear that profile P1 is set just beyond the shelf-break where the pycnocline thickness is still wide and where ITs are being generated, while profile P2 is set just prior to the SAR ISWs observations, where thermocline thickness </w:t>
      </w:r>
      <w:r>
        <w:rPr>
          <w:color w:val="0070C0"/>
        </w:rPr>
        <w:t>h</w:t>
      </w:r>
      <w:r w:rsidRPr="00D50090">
        <w:rPr>
          <w:color w:val="0070C0"/>
        </w:rPr>
        <w:t xml:space="preserve">as already decreased </w:t>
      </w:r>
      <w:r>
        <w:rPr>
          <w:color w:val="0070C0"/>
        </w:rPr>
        <w:t xml:space="preserve">substantially (roughly by 100 m) </w:t>
      </w:r>
      <w:r w:rsidRPr="00D50090">
        <w:rPr>
          <w:color w:val="0070C0"/>
        </w:rPr>
        <w:t>– and hence belonging to different locations as suggested by the referee.</w:t>
      </w:r>
    </w:p>
    <w:p w:rsidR="00AA40AC" w:rsidRDefault="00AA40AC" w:rsidP="00AA40AC">
      <w:pPr>
        <w:jc w:val="both"/>
      </w:pPr>
      <w:r w:rsidRPr="006F617C">
        <w:rPr>
          <w:b/>
        </w:rPr>
        <w:lastRenderedPageBreak/>
        <w:t>Additional references</w:t>
      </w:r>
      <w:r>
        <w:rPr>
          <w:b/>
        </w:rPr>
        <w:t xml:space="preserve"> (not included in the main text)</w:t>
      </w:r>
      <w:r>
        <w:t>:</w:t>
      </w:r>
    </w:p>
    <w:p w:rsidR="00AA40AC" w:rsidRDefault="00AA40AC" w:rsidP="00AA40AC">
      <w:pPr>
        <w:jc w:val="both"/>
      </w:pPr>
      <w:proofErr w:type="spellStart"/>
      <w:r w:rsidRPr="009C70C3">
        <w:t>Oumarou</w:t>
      </w:r>
      <w:proofErr w:type="spellEnd"/>
      <w:r w:rsidRPr="009C70C3">
        <w:t xml:space="preserve"> </w:t>
      </w:r>
      <w:proofErr w:type="spellStart"/>
      <w:r w:rsidRPr="006F617C">
        <w:rPr>
          <w:b/>
        </w:rPr>
        <w:t>Nikiema</w:t>
      </w:r>
      <w:proofErr w:type="spellEnd"/>
      <w:r w:rsidRPr="006F617C">
        <w:t xml:space="preserve">, Jean-Luc </w:t>
      </w:r>
      <w:proofErr w:type="spellStart"/>
      <w:r w:rsidRPr="006F617C">
        <w:t>Devenon</w:t>
      </w:r>
      <w:proofErr w:type="spellEnd"/>
      <w:r w:rsidRPr="006F617C">
        <w:t xml:space="preserve">, Malika </w:t>
      </w:r>
      <w:proofErr w:type="spellStart"/>
      <w:r w:rsidRPr="006F617C">
        <w:t>Baklouti</w:t>
      </w:r>
      <w:proofErr w:type="spellEnd"/>
      <w:r w:rsidRPr="006F617C">
        <w:t xml:space="preserve">, Numerical </w:t>
      </w:r>
      <w:proofErr w:type="spellStart"/>
      <w:r w:rsidRPr="006F617C">
        <w:t>modeling</w:t>
      </w:r>
      <w:proofErr w:type="spellEnd"/>
      <w:r w:rsidRPr="006F617C">
        <w:t xml:space="preserve"> of the Amazon River plume, Continental Shelf Research, Volume 27, Issue 7, </w:t>
      </w:r>
      <w:r>
        <w:t xml:space="preserve">1 April 2007, Pages 873-899. </w:t>
      </w:r>
      <w:proofErr w:type="spellStart"/>
      <w:r>
        <w:t>Doi</w:t>
      </w:r>
      <w:proofErr w:type="spellEnd"/>
      <w:r>
        <w:t xml:space="preserve">: </w:t>
      </w:r>
      <w:r w:rsidRPr="00A67567">
        <w:t>10.1016/j.csr.2006.12.004</w:t>
      </w:r>
      <w:r w:rsidRPr="006F617C">
        <w:t>.</w:t>
      </w:r>
    </w:p>
    <w:p w:rsidR="00AA40AC" w:rsidRPr="004374A8" w:rsidRDefault="00AA40AC" w:rsidP="00AA40AC">
      <w:pPr>
        <w:jc w:val="both"/>
      </w:pPr>
      <w:proofErr w:type="spellStart"/>
      <w:r>
        <w:t>Qiang</w:t>
      </w:r>
      <w:proofErr w:type="spellEnd"/>
      <w:r>
        <w:t xml:space="preserve"> </w:t>
      </w:r>
      <w:r w:rsidRPr="009C70C3">
        <w:rPr>
          <w:b/>
        </w:rPr>
        <w:t>Li</w:t>
      </w:r>
      <w:r>
        <w:t xml:space="preserve"> and David M. </w:t>
      </w:r>
      <w:r w:rsidRPr="009C70C3">
        <w:rPr>
          <w:b/>
        </w:rPr>
        <w:t>Farmer</w:t>
      </w:r>
      <w:r>
        <w:t xml:space="preserve">, 2011: The Generation and Evolution of Nonlinear Internal Waves in the Deep Basin of the South China Sea. J. Phys. </w:t>
      </w:r>
      <w:proofErr w:type="spellStart"/>
      <w:r>
        <w:t>Oceanogr</w:t>
      </w:r>
      <w:proofErr w:type="spellEnd"/>
      <w:r>
        <w:t xml:space="preserve">., 41, 1345–1363. </w:t>
      </w:r>
      <w:proofErr w:type="spellStart"/>
      <w:r>
        <w:t>D</w:t>
      </w:r>
      <w:r w:rsidRPr="004374A8">
        <w:t>oi</w:t>
      </w:r>
      <w:proofErr w:type="spellEnd"/>
      <w:r w:rsidRPr="004374A8">
        <w:t xml:space="preserve">: </w:t>
      </w:r>
      <w:r w:rsidRPr="00A67567">
        <w:t>10.1175/2011JPO4587.1</w:t>
      </w:r>
      <w:r w:rsidRPr="00AF1349">
        <w:t>.</w:t>
      </w:r>
    </w:p>
    <w:p w:rsidR="00AA40AC" w:rsidRPr="00644E6D" w:rsidRDefault="00AA40AC" w:rsidP="00AA40AC">
      <w:pPr>
        <w:jc w:val="both"/>
      </w:pPr>
      <w:r w:rsidRPr="00F238D7">
        <w:rPr>
          <w:b/>
        </w:rPr>
        <w:t>New</w:t>
      </w:r>
      <w:r w:rsidRPr="004374A8">
        <w:t xml:space="preserve">, A. L., and R. D. </w:t>
      </w:r>
      <w:proofErr w:type="spellStart"/>
      <w:r w:rsidRPr="00F238D7">
        <w:rPr>
          <w:b/>
        </w:rPr>
        <w:t>Pingree</w:t>
      </w:r>
      <w:proofErr w:type="spellEnd"/>
      <w:r w:rsidRPr="004374A8">
        <w:t xml:space="preserve"> (1992), Local generation of internal</w:t>
      </w:r>
      <w:r>
        <w:t xml:space="preserve"> </w:t>
      </w:r>
      <w:r w:rsidRPr="004374A8">
        <w:t>soliton packets in the central Bay of Biscay, Deep Sea Res., Part A, 39,</w:t>
      </w:r>
      <w:r>
        <w:t xml:space="preserve"> </w:t>
      </w:r>
      <w:r w:rsidRPr="004374A8">
        <w:t xml:space="preserve">1521– 1534. </w:t>
      </w:r>
      <w:proofErr w:type="spellStart"/>
      <w:r w:rsidRPr="00644E6D">
        <w:t>Doi</w:t>
      </w:r>
      <w:proofErr w:type="spellEnd"/>
      <w:r w:rsidRPr="00644E6D">
        <w:t>: 10.1016/0198-0149(92)90045-U.</w:t>
      </w:r>
    </w:p>
    <w:p w:rsidR="00AA40AC" w:rsidRPr="00787839" w:rsidRDefault="00AA40AC" w:rsidP="00AA40AC">
      <w:pPr>
        <w:jc w:val="both"/>
      </w:pPr>
      <w:r>
        <w:t xml:space="preserve">Roger </w:t>
      </w:r>
      <w:proofErr w:type="spellStart"/>
      <w:r w:rsidRPr="00EF126B">
        <w:rPr>
          <w:b/>
        </w:rPr>
        <w:t>Grimshaw</w:t>
      </w:r>
      <w:proofErr w:type="spellEnd"/>
      <w:r>
        <w:t xml:space="preserve">, </w:t>
      </w:r>
      <w:proofErr w:type="spellStart"/>
      <w:r>
        <w:t>Chuncheng</w:t>
      </w:r>
      <w:proofErr w:type="spellEnd"/>
      <w:r>
        <w:t xml:space="preserve"> </w:t>
      </w:r>
      <w:proofErr w:type="spellStart"/>
      <w:r>
        <w:t>Guo</w:t>
      </w:r>
      <w:proofErr w:type="spellEnd"/>
      <w:r>
        <w:t xml:space="preserve">, Karl Helfrich, and </w:t>
      </w:r>
      <w:proofErr w:type="spellStart"/>
      <w:r>
        <w:t>Vasiliy</w:t>
      </w:r>
      <w:proofErr w:type="spellEnd"/>
      <w:r>
        <w:t xml:space="preserve"> Vlasenko, 2014: Combined Effect of Rotation and Topography on Shoaling Oceanic Internal Solitary Waves. J. Phys. </w:t>
      </w:r>
      <w:proofErr w:type="spellStart"/>
      <w:r>
        <w:t>Oceanogr</w:t>
      </w:r>
      <w:proofErr w:type="spellEnd"/>
      <w:r>
        <w:t xml:space="preserve">., 44, 1116–1132. </w:t>
      </w:r>
      <w:proofErr w:type="spellStart"/>
      <w:r>
        <w:t>D</w:t>
      </w:r>
      <w:r w:rsidRPr="00787839">
        <w:t>oi</w:t>
      </w:r>
      <w:proofErr w:type="spellEnd"/>
      <w:r w:rsidRPr="00787839">
        <w:t xml:space="preserve">: </w:t>
      </w:r>
      <w:r w:rsidRPr="00A67567">
        <w:t>10.1175/JPO-D-13-0194.1</w:t>
      </w:r>
      <w:r w:rsidRPr="00787839">
        <w:t>.</w:t>
      </w:r>
    </w:p>
    <w:p w:rsidR="00AA40AC" w:rsidRDefault="00AA40AC" w:rsidP="00AA40AC">
      <w:pPr>
        <w:jc w:val="both"/>
      </w:pPr>
      <w:r>
        <w:t xml:space="preserve">Rick </w:t>
      </w:r>
      <w:r w:rsidRPr="00787839">
        <w:rPr>
          <w:b/>
        </w:rPr>
        <w:t>Lumpkin</w:t>
      </w:r>
      <w:r>
        <w:t xml:space="preserve">, Silvia L. </w:t>
      </w:r>
      <w:proofErr w:type="spellStart"/>
      <w:r w:rsidRPr="00787839">
        <w:rPr>
          <w:b/>
        </w:rPr>
        <w:t>Garzoli</w:t>
      </w:r>
      <w:proofErr w:type="spellEnd"/>
      <w:r>
        <w:t xml:space="preserve">, 2005. Near-surface circulation in the Tropical Atlantic Ocean Deep Sea Research Part I: Oceanographic Research Papers, Volume 52, Issue 3, Pages 495-518. </w:t>
      </w:r>
      <w:proofErr w:type="spellStart"/>
      <w:r>
        <w:t>D</w:t>
      </w:r>
      <w:r w:rsidRPr="00787839">
        <w:t>oi</w:t>
      </w:r>
      <w:proofErr w:type="spellEnd"/>
      <w:r w:rsidRPr="00787839">
        <w:t>:</w:t>
      </w:r>
      <w:r>
        <w:t xml:space="preserve"> </w:t>
      </w:r>
      <w:r w:rsidRPr="00787839">
        <w:t>10.1016/j.dsr.2004.09.001</w:t>
      </w:r>
      <w:r>
        <w:t>.</w:t>
      </w:r>
    </w:p>
    <w:p w:rsidR="00AA40AC" w:rsidRPr="00787839" w:rsidRDefault="00AA40AC" w:rsidP="00AA40AC">
      <w:pPr>
        <w:jc w:val="both"/>
      </w:pPr>
    </w:p>
    <w:p w:rsidR="00662673" w:rsidRDefault="00662673">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AA40AC" w:rsidRDefault="00AA40AC">
      <w:pPr>
        <w:rPr>
          <w:rFonts w:asciiTheme="minorHAnsi" w:hAnsiTheme="minorHAnsi"/>
        </w:rPr>
      </w:pPr>
    </w:p>
    <w:p w:rsidR="00FB6B9C" w:rsidRDefault="00FB6B9C" w:rsidP="00FB6B9C">
      <w:pPr>
        <w:jc w:val="both"/>
      </w:pPr>
      <w:r w:rsidRPr="007E68E1">
        <w:rPr>
          <w:b/>
        </w:rPr>
        <w:lastRenderedPageBreak/>
        <w:t>Referee</w:t>
      </w:r>
      <w:r>
        <w:rPr>
          <w:b/>
        </w:rPr>
        <w:t xml:space="preserve"> </w:t>
      </w:r>
      <w:r w:rsidRPr="007E68E1">
        <w:rPr>
          <w:b/>
        </w:rPr>
        <w:t>#</w:t>
      </w:r>
      <w:r>
        <w:rPr>
          <w:b/>
        </w:rPr>
        <w:t>2</w:t>
      </w:r>
      <w:r>
        <w:t xml:space="preserve"> </w:t>
      </w:r>
    </w:p>
    <w:p w:rsidR="00FB6B9C" w:rsidRDefault="00FB6B9C" w:rsidP="00FB6B9C">
      <w:pPr>
        <w:jc w:val="both"/>
      </w:pPr>
      <w:r>
        <w:t xml:space="preserve">We thank </w:t>
      </w:r>
      <w:r w:rsidRPr="007E68E1">
        <w:rPr>
          <w:b/>
        </w:rPr>
        <w:t>Referee</w:t>
      </w:r>
      <w:r>
        <w:rPr>
          <w:b/>
        </w:rPr>
        <w:t xml:space="preserve"> </w:t>
      </w:r>
      <w:r w:rsidRPr="007E68E1">
        <w:rPr>
          <w:b/>
        </w:rPr>
        <w:t>#</w:t>
      </w:r>
      <w:r>
        <w:rPr>
          <w:b/>
        </w:rPr>
        <w:t>2</w:t>
      </w:r>
      <w:r>
        <w:t xml:space="preserve"> (K. Lamb) for reviewing the manuscript, and for his thorough recommendations to improve the paper. Appropriate changes are now included in a marked-up version of the manuscript (in red), according to detailed responses to each of the referee’s concerns (below with referee’s comments in italic). </w:t>
      </w:r>
    </w:p>
    <w:p w:rsidR="00FB6B9C" w:rsidRDefault="00FB6B9C" w:rsidP="00FB6B9C">
      <w:pPr>
        <w:jc w:val="both"/>
      </w:pPr>
    </w:p>
    <w:p w:rsidR="00FB6B9C" w:rsidRDefault="00FB6B9C" w:rsidP="00FB6B9C">
      <w:pPr>
        <w:jc w:val="both"/>
      </w:pPr>
      <w:r>
        <w:rPr>
          <w:b/>
        </w:rPr>
        <w:t>Points</w:t>
      </w:r>
      <w:r w:rsidRPr="00323A81">
        <w:rPr>
          <w:b/>
        </w:rPr>
        <w:t xml:space="preserve"> raised by referee </w:t>
      </w:r>
      <w:r>
        <w:rPr>
          <w:b/>
        </w:rPr>
        <w:t>#2</w:t>
      </w:r>
      <w:r>
        <w:t>:</w:t>
      </w:r>
    </w:p>
    <w:p w:rsidR="00FB6B9C" w:rsidRDefault="00FB6B9C" w:rsidP="00FB6B9C">
      <w:pPr>
        <w:jc w:val="both"/>
        <w:rPr>
          <w:i/>
        </w:rPr>
      </w:pPr>
      <w:r>
        <w:rPr>
          <w:i/>
        </w:rPr>
        <w:t>1.</w:t>
      </w:r>
      <w:r w:rsidRPr="007D6CEF">
        <w:rPr>
          <w:i/>
        </w:rPr>
        <w:t xml:space="preserve"> There are a number of places where</w:t>
      </w:r>
      <w:r>
        <w:rPr>
          <w:i/>
        </w:rPr>
        <w:t xml:space="preserve"> the English could be improved.</w:t>
      </w:r>
    </w:p>
    <w:p w:rsidR="00FB6B9C" w:rsidRPr="00995505" w:rsidRDefault="00FB6B9C" w:rsidP="00FB6B9C">
      <w:pPr>
        <w:jc w:val="both"/>
        <w:rPr>
          <w:i/>
        </w:rPr>
      </w:pPr>
      <w:r w:rsidRPr="00995505">
        <w:rPr>
          <w:i/>
        </w:rPr>
        <w:t xml:space="preserve">(a) </w:t>
      </w:r>
      <w:proofErr w:type="gramStart"/>
      <w:r w:rsidRPr="00995505">
        <w:rPr>
          <w:i/>
        </w:rPr>
        <w:t>abstract</w:t>
      </w:r>
      <w:proofErr w:type="gramEnd"/>
      <w:r w:rsidRPr="00995505">
        <w:rPr>
          <w:i/>
        </w:rPr>
        <w:t>, lines 10–11: “... ever recorded. The main characteristics of</w:t>
      </w:r>
      <w:r>
        <w:rPr>
          <w:i/>
        </w:rPr>
        <w:t xml:space="preserve"> </w:t>
      </w:r>
      <w:r w:rsidRPr="00995505">
        <w:rPr>
          <w:i/>
        </w:rPr>
        <w:t>the ISWs are ...</w:t>
      </w:r>
      <w:proofErr w:type="gramStart"/>
      <w:r w:rsidRPr="00995505">
        <w:rPr>
          <w:i/>
        </w:rPr>
        <w:t>”.</w:t>
      </w:r>
      <w:proofErr w:type="gramEnd"/>
    </w:p>
    <w:p w:rsidR="00FB6B9C" w:rsidRPr="00995505" w:rsidRDefault="00FB6B9C" w:rsidP="00FB6B9C">
      <w:pPr>
        <w:jc w:val="both"/>
        <w:rPr>
          <w:i/>
        </w:rPr>
      </w:pPr>
      <w:r w:rsidRPr="00995505">
        <w:rPr>
          <w:i/>
        </w:rPr>
        <w:t xml:space="preserve">(b) </w:t>
      </w:r>
      <w:proofErr w:type="gramStart"/>
      <w:r w:rsidRPr="00995505">
        <w:rPr>
          <w:i/>
        </w:rPr>
        <w:t>page</w:t>
      </w:r>
      <w:proofErr w:type="gramEnd"/>
      <w:r w:rsidRPr="00995505">
        <w:rPr>
          <w:i/>
        </w:rPr>
        <w:t xml:space="preserve"> 3, line 8: “have benefited from’</w:t>
      </w:r>
    </w:p>
    <w:p w:rsidR="00FB6B9C" w:rsidRPr="00995505" w:rsidRDefault="00FB6B9C" w:rsidP="00FB6B9C">
      <w:pPr>
        <w:jc w:val="both"/>
        <w:rPr>
          <w:i/>
        </w:rPr>
      </w:pPr>
      <w:r w:rsidRPr="00995505">
        <w:rPr>
          <w:i/>
        </w:rPr>
        <w:t xml:space="preserve">(c) </w:t>
      </w:r>
      <w:proofErr w:type="gramStart"/>
      <w:r w:rsidRPr="00995505">
        <w:rPr>
          <w:i/>
        </w:rPr>
        <w:t>page</w:t>
      </w:r>
      <w:proofErr w:type="gramEnd"/>
      <w:r w:rsidRPr="00995505">
        <w:rPr>
          <w:i/>
        </w:rPr>
        <w:t xml:space="preserve"> 3, line 16: “.. </w:t>
      </w:r>
      <w:proofErr w:type="gramStart"/>
      <w:r w:rsidRPr="00995505">
        <w:rPr>
          <w:i/>
        </w:rPr>
        <w:t>concerning</w:t>
      </w:r>
      <w:proofErr w:type="gramEnd"/>
      <w:r w:rsidRPr="00995505">
        <w:rPr>
          <w:i/>
        </w:rPr>
        <w:t xml:space="preserve"> global ..., in particular that owing to ...”</w:t>
      </w:r>
    </w:p>
    <w:p w:rsidR="00FB6B9C" w:rsidRPr="00995505" w:rsidRDefault="00FB6B9C" w:rsidP="00FB6B9C">
      <w:pPr>
        <w:jc w:val="both"/>
        <w:rPr>
          <w:i/>
        </w:rPr>
      </w:pPr>
      <w:r w:rsidRPr="00995505">
        <w:rPr>
          <w:i/>
        </w:rPr>
        <w:t xml:space="preserve">(d) </w:t>
      </w:r>
      <w:proofErr w:type="gramStart"/>
      <w:r w:rsidRPr="00995505">
        <w:rPr>
          <w:i/>
        </w:rPr>
        <w:t>page</w:t>
      </w:r>
      <w:proofErr w:type="gramEnd"/>
      <w:r w:rsidRPr="00995505">
        <w:rPr>
          <w:i/>
        </w:rPr>
        <w:t xml:space="preserve"> 3, line 21: “...significantly far apart ...”</w:t>
      </w:r>
    </w:p>
    <w:p w:rsidR="00FB6B9C" w:rsidRPr="00995505" w:rsidRDefault="00FB6B9C" w:rsidP="00FB6B9C">
      <w:pPr>
        <w:jc w:val="both"/>
        <w:rPr>
          <w:i/>
        </w:rPr>
      </w:pPr>
      <w:r w:rsidRPr="00995505">
        <w:rPr>
          <w:i/>
        </w:rPr>
        <w:t xml:space="preserve">(e) </w:t>
      </w:r>
      <w:proofErr w:type="gramStart"/>
      <w:r w:rsidRPr="00995505">
        <w:rPr>
          <w:i/>
        </w:rPr>
        <w:t>page</w:t>
      </w:r>
      <w:proofErr w:type="gramEnd"/>
      <w:r w:rsidRPr="00995505">
        <w:rPr>
          <w:i/>
        </w:rPr>
        <w:t xml:space="preserve"> 3, line 23: how does satellite altimetry confirm that IWs transport</w:t>
      </w:r>
      <w:r>
        <w:rPr>
          <w:i/>
        </w:rPr>
        <w:t xml:space="preserve"> </w:t>
      </w:r>
      <w:r w:rsidRPr="00995505">
        <w:rPr>
          <w:i/>
        </w:rPr>
        <w:t>mass?</w:t>
      </w:r>
    </w:p>
    <w:p w:rsidR="00FB6B9C" w:rsidRPr="00995505" w:rsidRDefault="00FB6B9C" w:rsidP="00FB6B9C">
      <w:pPr>
        <w:jc w:val="both"/>
        <w:rPr>
          <w:i/>
        </w:rPr>
      </w:pPr>
      <w:r w:rsidRPr="00995505">
        <w:rPr>
          <w:i/>
        </w:rPr>
        <w:t xml:space="preserve">(f) </w:t>
      </w:r>
      <w:proofErr w:type="gramStart"/>
      <w:r w:rsidRPr="00995505">
        <w:rPr>
          <w:i/>
        </w:rPr>
        <w:t>page</w:t>
      </w:r>
      <w:proofErr w:type="gramEnd"/>
      <w:r w:rsidRPr="00995505">
        <w:rPr>
          <w:i/>
        </w:rPr>
        <w:t xml:space="preserve"> 4, line 1: “ .. </w:t>
      </w:r>
      <w:proofErr w:type="gramStart"/>
      <w:r w:rsidRPr="00995505">
        <w:rPr>
          <w:i/>
        </w:rPr>
        <w:t>by</w:t>
      </w:r>
      <w:proofErr w:type="gramEnd"/>
      <w:r w:rsidRPr="00995505">
        <w:rPr>
          <w:i/>
        </w:rPr>
        <w:t xml:space="preserve"> other remote sensing methods to propagate</w:t>
      </w:r>
      <w:r>
        <w:rPr>
          <w:i/>
        </w:rPr>
        <w:t xml:space="preserve"> </w:t>
      </w:r>
      <w:r w:rsidRPr="00995505">
        <w:rPr>
          <w:i/>
        </w:rPr>
        <w:t>considerable ...”</w:t>
      </w:r>
    </w:p>
    <w:p w:rsidR="00FB6B9C" w:rsidRPr="00995505" w:rsidRDefault="00FB6B9C" w:rsidP="00FB6B9C">
      <w:pPr>
        <w:jc w:val="both"/>
        <w:rPr>
          <w:i/>
        </w:rPr>
      </w:pPr>
      <w:r w:rsidRPr="00995505">
        <w:rPr>
          <w:i/>
        </w:rPr>
        <w:t xml:space="preserve">(g) </w:t>
      </w:r>
      <w:proofErr w:type="gramStart"/>
      <w:r w:rsidRPr="00995505">
        <w:rPr>
          <w:i/>
        </w:rPr>
        <w:t>page</w:t>
      </w:r>
      <w:proofErr w:type="gramEnd"/>
      <w:r w:rsidRPr="00995505">
        <w:rPr>
          <w:i/>
        </w:rPr>
        <w:t xml:space="preserve"> 4, line 7: “feature the Amazon shelf break as an important </w:t>
      </w:r>
      <w:proofErr w:type="spellStart"/>
      <w:r w:rsidRPr="00995505">
        <w:rPr>
          <w:i/>
        </w:rPr>
        <w:t>hospot</w:t>
      </w:r>
      <w:proofErr w:type="spellEnd"/>
      <w:r>
        <w:rPr>
          <w:i/>
        </w:rPr>
        <w:t xml:space="preserve"> </w:t>
      </w:r>
      <w:r w:rsidRPr="00995505">
        <w:rPr>
          <w:i/>
        </w:rPr>
        <w:t>for the ...”</w:t>
      </w:r>
    </w:p>
    <w:p w:rsidR="00FB6B9C" w:rsidRPr="00995505" w:rsidRDefault="00FB6B9C" w:rsidP="00FB6B9C">
      <w:pPr>
        <w:jc w:val="both"/>
        <w:rPr>
          <w:i/>
        </w:rPr>
      </w:pPr>
      <w:r w:rsidRPr="00995505">
        <w:rPr>
          <w:i/>
        </w:rPr>
        <w:t>(h) page 4, line 16: what is meant be ’admittedly’ here? Do you mean</w:t>
      </w:r>
      <w:r>
        <w:rPr>
          <w:i/>
        </w:rPr>
        <w:t xml:space="preserve"> </w:t>
      </w:r>
      <w:r w:rsidRPr="00995505">
        <w:rPr>
          <w:i/>
        </w:rPr>
        <w:t>’presumably’. Later is should read “transfers to smaller-scale”</w:t>
      </w:r>
    </w:p>
    <w:p w:rsidR="00FB6B9C" w:rsidRPr="00995505" w:rsidRDefault="00FB6B9C" w:rsidP="00FB6B9C">
      <w:pPr>
        <w:jc w:val="both"/>
        <w:rPr>
          <w:i/>
        </w:rPr>
      </w:pPr>
      <w:r w:rsidRPr="00995505">
        <w:rPr>
          <w:i/>
        </w:rPr>
        <w:t>(</w:t>
      </w:r>
      <w:proofErr w:type="spellStart"/>
      <w:r w:rsidRPr="00995505">
        <w:rPr>
          <w:i/>
        </w:rPr>
        <w:t>i</w:t>
      </w:r>
      <w:proofErr w:type="spellEnd"/>
      <w:r w:rsidRPr="00995505">
        <w:rPr>
          <w:i/>
        </w:rPr>
        <w:t xml:space="preserve">) </w:t>
      </w:r>
      <w:proofErr w:type="gramStart"/>
      <w:r w:rsidRPr="00995505">
        <w:rPr>
          <w:i/>
        </w:rPr>
        <w:t>page</w:t>
      </w:r>
      <w:proofErr w:type="gramEnd"/>
      <w:r w:rsidRPr="00995505">
        <w:rPr>
          <w:i/>
        </w:rPr>
        <w:t xml:space="preserve"> 4, lines 17–18: “‘Brandt et al. (2002) confirmed the existence ...”</w:t>
      </w:r>
    </w:p>
    <w:p w:rsidR="00FB6B9C" w:rsidRPr="00995505" w:rsidRDefault="00FB6B9C" w:rsidP="00FB6B9C">
      <w:pPr>
        <w:jc w:val="both"/>
        <w:rPr>
          <w:i/>
        </w:rPr>
      </w:pPr>
      <w:r w:rsidRPr="00995505">
        <w:rPr>
          <w:i/>
        </w:rPr>
        <w:t xml:space="preserve">(j) </w:t>
      </w:r>
      <w:proofErr w:type="gramStart"/>
      <w:r w:rsidRPr="00995505">
        <w:rPr>
          <w:i/>
        </w:rPr>
        <w:t>page</w:t>
      </w:r>
      <w:proofErr w:type="gramEnd"/>
      <w:r w:rsidRPr="00995505">
        <w:rPr>
          <w:i/>
        </w:rPr>
        <w:t xml:space="preserve"> 4, line 22: “inter-packet distances ...”.</w:t>
      </w:r>
    </w:p>
    <w:p w:rsidR="00FB6B9C" w:rsidRPr="00995505" w:rsidRDefault="00FB6B9C" w:rsidP="00FB6B9C">
      <w:pPr>
        <w:jc w:val="both"/>
        <w:rPr>
          <w:i/>
        </w:rPr>
      </w:pPr>
      <w:r w:rsidRPr="00995505">
        <w:rPr>
          <w:i/>
        </w:rPr>
        <w:t xml:space="preserve">(k) </w:t>
      </w:r>
      <w:proofErr w:type="gramStart"/>
      <w:r w:rsidRPr="00995505">
        <w:rPr>
          <w:i/>
        </w:rPr>
        <w:t>page</w:t>
      </w:r>
      <w:proofErr w:type="gramEnd"/>
      <w:r w:rsidRPr="00995505">
        <w:rPr>
          <w:i/>
        </w:rPr>
        <w:t xml:space="preserve"> 5, line 23: “.. </w:t>
      </w:r>
      <w:proofErr w:type="gramStart"/>
      <w:r w:rsidRPr="00995505">
        <w:rPr>
          <w:i/>
        </w:rPr>
        <w:t>implications</w:t>
      </w:r>
      <w:proofErr w:type="gramEnd"/>
      <w:r w:rsidRPr="00995505">
        <w:rPr>
          <w:i/>
        </w:rPr>
        <w:t xml:space="preserve"> for the redistribution”</w:t>
      </w:r>
    </w:p>
    <w:p w:rsidR="00FB6B9C" w:rsidRPr="00995505" w:rsidRDefault="00FB6B9C" w:rsidP="00FB6B9C">
      <w:pPr>
        <w:jc w:val="both"/>
        <w:rPr>
          <w:i/>
        </w:rPr>
      </w:pPr>
      <w:r w:rsidRPr="00995505">
        <w:rPr>
          <w:i/>
        </w:rPr>
        <w:t xml:space="preserve">(l) </w:t>
      </w:r>
      <w:proofErr w:type="gramStart"/>
      <w:r w:rsidRPr="00995505">
        <w:rPr>
          <w:i/>
        </w:rPr>
        <w:t>page</w:t>
      </w:r>
      <w:proofErr w:type="gramEnd"/>
      <w:r w:rsidRPr="00995505">
        <w:rPr>
          <w:i/>
        </w:rPr>
        <w:t xml:space="preserve"> 6, line 6: “... Section 2 describing ...”</w:t>
      </w:r>
    </w:p>
    <w:p w:rsidR="00FB6B9C" w:rsidRPr="00995505" w:rsidRDefault="00FB6B9C" w:rsidP="00FB6B9C">
      <w:pPr>
        <w:jc w:val="both"/>
        <w:rPr>
          <w:i/>
        </w:rPr>
      </w:pPr>
      <w:r w:rsidRPr="00995505">
        <w:rPr>
          <w:i/>
        </w:rPr>
        <w:t xml:space="preserve">(m) </w:t>
      </w:r>
      <w:proofErr w:type="gramStart"/>
      <w:r w:rsidRPr="00995505">
        <w:rPr>
          <w:i/>
        </w:rPr>
        <w:t>page</w:t>
      </w:r>
      <w:proofErr w:type="gramEnd"/>
      <w:r w:rsidRPr="00995505">
        <w:rPr>
          <w:i/>
        </w:rPr>
        <w:t xml:space="preserve"> 7, lines 3–4: ‘ ... preferences, since </w:t>
      </w:r>
      <w:proofErr w:type="spellStart"/>
      <w:r w:rsidRPr="00995505">
        <w:rPr>
          <w:i/>
        </w:rPr>
        <w:t>favorable</w:t>
      </w:r>
      <w:proofErr w:type="spellEnd"/>
      <w:r w:rsidRPr="00995505">
        <w:rPr>
          <w:i/>
        </w:rPr>
        <w:t xml:space="preserve"> stratification conditions</w:t>
      </w:r>
      <w:r>
        <w:rPr>
          <w:i/>
        </w:rPr>
        <w:t xml:space="preserve"> </w:t>
      </w:r>
      <w:r w:rsidRPr="00995505">
        <w:rPr>
          <w:i/>
        </w:rPr>
        <w:t>for ISWs occur year-round in equatorial regions ...”</w:t>
      </w:r>
    </w:p>
    <w:p w:rsidR="00FB6B9C" w:rsidRPr="00995505" w:rsidRDefault="00FB6B9C" w:rsidP="00FB6B9C">
      <w:pPr>
        <w:jc w:val="both"/>
        <w:rPr>
          <w:i/>
        </w:rPr>
      </w:pPr>
      <w:r w:rsidRPr="00995505">
        <w:rPr>
          <w:i/>
        </w:rPr>
        <w:t xml:space="preserve">(n) </w:t>
      </w:r>
      <w:proofErr w:type="gramStart"/>
      <w:r w:rsidRPr="00995505">
        <w:rPr>
          <w:i/>
        </w:rPr>
        <w:t>page</w:t>
      </w:r>
      <w:proofErr w:type="gramEnd"/>
      <w:r w:rsidRPr="00995505">
        <w:rPr>
          <w:i/>
        </w:rPr>
        <w:t xml:space="preserve"> 11, line 15: “associated with the increase in their average ...”</w:t>
      </w:r>
    </w:p>
    <w:p w:rsidR="00FB6B9C" w:rsidRPr="00995505" w:rsidRDefault="00FB6B9C" w:rsidP="00FB6B9C">
      <w:pPr>
        <w:jc w:val="both"/>
        <w:rPr>
          <w:i/>
        </w:rPr>
      </w:pPr>
      <w:r w:rsidRPr="00995505">
        <w:rPr>
          <w:i/>
        </w:rPr>
        <w:t xml:space="preserve">(o) </w:t>
      </w:r>
      <w:proofErr w:type="gramStart"/>
      <w:r w:rsidRPr="00995505">
        <w:rPr>
          <w:i/>
        </w:rPr>
        <w:t>page</w:t>
      </w:r>
      <w:proofErr w:type="gramEnd"/>
      <w:r w:rsidRPr="00995505">
        <w:rPr>
          <w:i/>
        </w:rPr>
        <w:t xml:space="preserve"> 11, line 19: “... related to the ...”</w:t>
      </w:r>
    </w:p>
    <w:p w:rsidR="00FB6B9C" w:rsidRPr="00995505" w:rsidRDefault="00FB6B9C" w:rsidP="00FB6B9C">
      <w:pPr>
        <w:jc w:val="both"/>
        <w:rPr>
          <w:i/>
        </w:rPr>
      </w:pPr>
      <w:r w:rsidRPr="00995505">
        <w:rPr>
          <w:i/>
        </w:rPr>
        <w:t xml:space="preserve">(p) </w:t>
      </w:r>
      <w:proofErr w:type="gramStart"/>
      <w:r w:rsidRPr="00995505">
        <w:rPr>
          <w:i/>
        </w:rPr>
        <w:t>page</w:t>
      </w:r>
      <w:proofErr w:type="gramEnd"/>
      <w:r w:rsidRPr="00995505">
        <w:rPr>
          <w:i/>
        </w:rPr>
        <w:t xml:space="preserve"> 12, lines 13–16: “Note also that (delete comma) changes in ... because</w:t>
      </w:r>
      <w:r>
        <w:rPr>
          <w:i/>
        </w:rPr>
        <w:t xml:space="preserve"> </w:t>
      </w:r>
      <w:r w:rsidRPr="00995505">
        <w:rPr>
          <w:i/>
        </w:rPr>
        <w:t>B generated waves only partially intersect the NECC (i.e. along</w:t>
      </w:r>
      <w:r>
        <w:rPr>
          <w:i/>
        </w:rPr>
        <w:t xml:space="preserve"> </w:t>
      </w:r>
      <w:r w:rsidRPr="00995505">
        <w:rPr>
          <w:i/>
        </w:rPr>
        <w:t>....”.</w:t>
      </w:r>
    </w:p>
    <w:p w:rsidR="00FB6B9C" w:rsidRPr="00995505" w:rsidRDefault="00FB6B9C" w:rsidP="00FB6B9C">
      <w:pPr>
        <w:jc w:val="both"/>
        <w:rPr>
          <w:i/>
        </w:rPr>
      </w:pPr>
      <w:r w:rsidRPr="00995505">
        <w:rPr>
          <w:i/>
        </w:rPr>
        <w:t xml:space="preserve">(q) </w:t>
      </w:r>
      <w:proofErr w:type="gramStart"/>
      <w:r w:rsidRPr="00995505">
        <w:rPr>
          <w:i/>
        </w:rPr>
        <w:t>page</w:t>
      </w:r>
      <w:proofErr w:type="gramEnd"/>
      <w:r w:rsidRPr="00995505">
        <w:rPr>
          <w:i/>
        </w:rPr>
        <w:t xml:space="preserve"> 13, line 2: “ </w:t>
      </w:r>
      <w:r w:rsidRPr="00995505">
        <w:rPr>
          <w:i/>
        </w:rPr>
        <w:noBreakHyphen/>
        <w:t xml:space="preserve"> represents the ...”</w:t>
      </w:r>
    </w:p>
    <w:p w:rsidR="00FB6B9C" w:rsidRPr="00995505" w:rsidRDefault="00FB6B9C" w:rsidP="00FB6B9C">
      <w:pPr>
        <w:jc w:val="both"/>
        <w:rPr>
          <w:i/>
        </w:rPr>
      </w:pPr>
      <w:r w:rsidRPr="00995505">
        <w:rPr>
          <w:i/>
        </w:rPr>
        <w:t xml:space="preserve">(r) </w:t>
      </w:r>
      <w:proofErr w:type="gramStart"/>
      <w:r w:rsidRPr="00995505">
        <w:rPr>
          <w:i/>
        </w:rPr>
        <w:t>page</w:t>
      </w:r>
      <w:proofErr w:type="gramEnd"/>
      <w:r w:rsidRPr="00995505">
        <w:rPr>
          <w:i/>
        </w:rPr>
        <w:t xml:space="preserve"> 13, lines 18: “underestimating its true influence....”.</w:t>
      </w:r>
    </w:p>
    <w:p w:rsidR="00FB6B9C" w:rsidRPr="00995505" w:rsidRDefault="00FB6B9C" w:rsidP="00FB6B9C">
      <w:pPr>
        <w:jc w:val="both"/>
        <w:rPr>
          <w:i/>
        </w:rPr>
      </w:pPr>
      <w:r w:rsidRPr="00995505">
        <w:rPr>
          <w:i/>
        </w:rPr>
        <w:t xml:space="preserve">(s) </w:t>
      </w:r>
      <w:proofErr w:type="gramStart"/>
      <w:r w:rsidRPr="00995505">
        <w:rPr>
          <w:i/>
        </w:rPr>
        <w:t>page</w:t>
      </w:r>
      <w:proofErr w:type="gramEnd"/>
      <w:r w:rsidRPr="00995505">
        <w:rPr>
          <w:i/>
        </w:rPr>
        <w:t xml:space="preserve"> 13, line 21: I suggest </w:t>
      </w:r>
      <w:proofErr w:type="spellStart"/>
      <w:r w:rsidRPr="00995505">
        <w:rPr>
          <w:i/>
        </w:rPr>
        <w:t>deleteing</w:t>
      </w:r>
      <w:proofErr w:type="spellEnd"/>
      <w:r w:rsidRPr="00995505">
        <w:rPr>
          <w:i/>
        </w:rPr>
        <w:t xml:space="preserve"> the first clause to start with “We</w:t>
      </w:r>
      <w:r>
        <w:rPr>
          <w:i/>
        </w:rPr>
        <w:t xml:space="preserve"> </w:t>
      </w:r>
      <w:r w:rsidRPr="00995505">
        <w:rPr>
          <w:i/>
        </w:rPr>
        <w:t>now turn to ...”</w:t>
      </w:r>
    </w:p>
    <w:p w:rsidR="00FB6B9C" w:rsidRPr="00995505" w:rsidRDefault="00FB6B9C" w:rsidP="00FB6B9C">
      <w:pPr>
        <w:jc w:val="both"/>
        <w:rPr>
          <w:i/>
        </w:rPr>
      </w:pPr>
      <w:r w:rsidRPr="00995505">
        <w:rPr>
          <w:i/>
        </w:rPr>
        <w:lastRenderedPageBreak/>
        <w:t xml:space="preserve">(t) </w:t>
      </w:r>
      <w:proofErr w:type="gramStart"/>
      <w:r w:rsidRPr="00995505">
        <w:rPr>
          <w:i/>
        </w:rPr>
        <w:t>page</w:t>
      </w:r>
      <w:proofErr w:type="gramEnd"/>
      <w:r w:rsidRPr="00995505">
        <w:rPr>
          <w:i/>
        </w:rPr>
        <w:t xml:space="preserve"> 14, line 16: “ ... useful for guiding ...”</w:t>
      </w:r>
    </w:p>
    <w:p w:rsidR="00FB6B9C" w:rsidRPr="00995505" w:rsidRDefault="00FB6B9C" w:rsidP="00FB6B9C">
      <w:pPr>
        <w:jc w:val="both"/>
        <w:rPr>
          <w:i/>
        </w:rPr>
      </w:pPr>
      <w:r w:rsidRPr="00995505">
        <w:rPr>
          <w:i/>
        </w:rPr>
        <w:t xml:space="preserve">(u) </w:t>
      </w:r>
      <w:proofErr w:type="gramStart"/>
      <w:r w:rsidRPr="00995505">
        <w:rPr>
          <w:i/>
        </w:rPr>
        <w:t>page</w:t>
      </w:r>
      <w:proofErr w:type="gramEnd"/>
      <w:r w:rsidRPr="00995505">
        <w:rPr>
          <w:i/>
        </w:rPr>
        <w:t xml:space="preserve"> 16, line 2: “... a significant reduction in C occurs between A and</w:t>
      </w:r>
      <w:r>
        <w:rPr>
          <w:i/>
        </w:rPr>
        <w:t xml:space="preserve"> </w:t>
      </w:r>
      <w:r w:rsidRPr="00995505">
        <w:rPr>
          <w:i/>
        </w:rPr>
        <w:t>B ....”</w:t>
      </w:r>
    </w:p>
    <w:p w:rsidR="00FB6B9C" w:rsidRPr="00995505" w:rsidRDefault="00FB6B9C" w:rsidP="00FB6B9C">
      <w:pPr>
        <w:jc w:val="both"/>
        <w:rPr>
          <w:i/>
        </w:rPr>
      </w:pPr>
      <w:r w:rsidRPr="00995505">
        <w:rPr>
          <w:i/>
        </w:rPr>
        <w:t xml:space="preserve">(v) </w:t>
      </w:r>
      <w:proofErr w:type="gramStart"/>
      <w:r w:rsidRPr="00995505">
        <w:rPr>
          <w:i/>
        </w:rPr>
        <w:t>page</w:t>
      </w:r>
      <w:proofErr w:type="gramEnd"/>
      <w:r w:rsidRPr="00995505">
        <w:rPr>
          <w:i/>
        </w:rPr>
        <w:t xml:space="preserve"> 17, line 22: “ vertical extent”</w:t>
      </w:r>
    </w:p>
    <w:p w:rsidR="00FB6B9C" w:rsidRPr="00995505" w:rsidRDefault="00FB6B9C" w:rsidP="00FB6B9C">
      <w:pPr>
        <w:jc w:val="both"/>
        <w:rPr>
          <w:i/>
        </w:rPr>
      </w:pPr>
      <w:r w:rsidRPr="00995505">
        <w:rPr>
          <w:i/>
        </w:rPr>
        <w:t xml:space="preserve">(w) </w:t>
      </w:r>
      <w:proofErr w:type="gramStart"/>
      <w:r w:rsidRPr="00995505">
        <w:rPr>
          <w:i/>
        </w:rPr>
        <w:t>page</w:t>
      </w:r>
      <w:proofErr w:type="gramEnd"/>
      <w:r w:rsidRPr="00995505">
        <w:rPr>
          <w:i/>
        </w:rPr>
        <w:t xml:space="preserve"> 18, line 11: “Two vertical profiles ..”</w:t>
      </w:r>
    </w:p>
    <w:p w:rsidR="00FB6B9C" w:rsidRDefault="00FB6B9C" w:rsidP="00FB6B9C">
      <w:pPr>
        <w:jc w:val="both"/>
        <w:rPr>
          <w:i/>
        </w:rPr>
      </w:pPr>
      <w:r w:rsidRPr="00995505">
        <w:rPr>
          <w:i/>
        </w:rPr>
        <w:t xml:space="preserve">(x) </w:t>
      </w:r>
      <w:proofErr w:type="gramStart"/>
      <w:r w:rsidRPr="00995505">
        <w:rPr>
          <w:i/>
        </w:rPr>
        <w:t>page</w:t>
      </w:r>
      <w:proofErr w:type="gramEnd"/>
      <w:r w:rsidRPr="00995505">
        <w:rPr>
          <w:i/>
        </w:rPr>
        <w:t xml:space="preserve"> 20, line 5: what is mean by </w:t>
      </w:r>
      <w:proofErr w:type="spellStart"/>
      <w:r w:rsidRPr="00995505">
        <w:rPr>
          <w:i/>
        </w:rPr>
        <w:t>Ht</w:t>
      </w:r>
      <w:proofErr w:type="spellEnd"/>
      <w:r w:rsidRPr="00995505">
        <w:rPr>
          <w:i/>
        </w:rPr>
        <w:t xml:space="preserve"> performing?</w:t>
      </w:r>
    </w:p>
    <w:p w:rsidR="00FB6B9C" w:rsidRDefault="00FB6B9C" w:rsidP="00FB6B9C">
      <w:pPr>
        <w:jc w:val="both"/>
        <w:rPr>
          <w:i/>
        </w:rPr>
      </w:pPr>
      <w:r w:rsidRPr="007E7A00">
        <w:rPr>
          <w:b/>
          <w:color w:val="0070C0"/>
        </w:rPr>
        <w:t>R</w:t>
      </w:r>
      <w:r w:rsidRPr="007E7A00">
        <w:rPr>
          <w:color w:val="0070C0"/>
        </w:rPr>
        <w:t xml:space="preserve">: </w:t>
      </w:r>
      <w:r>
        <w:rPr>
          <w:color w:val="0070C0"/>
        </w:rPr>
        <w:t>We appreciate all the referee’s notes, and changes were made as instructed. In particular, for points (e), (h) and (x) please note that:</w:t>
      </w:r>
    </w:p>
    <w:p w:rsidR="00FB6B9C" w:rsidRDefault="00FB6B9C" w:rsidP="00FB6B9C">
      <w:pPr>
        <w:ind w:firstLine="720"/>
        <w:jc w:val="both"/>
      </w:pPr>
      <w:r w:rsidRPr="007D6CEF">
        <w:rPr>
          <w:i/>
        </w:rPr>
        <w:t xml:space="preserve">(e) </w:t>
      </w:r>
      <w:proofErr w:type="gramStart"/>
      <w:r w:rsidRPr="007D6CEF">
        <w:rPr>
          <w:i/>
        </w:rPr>
        <w:t>page</w:t>
      </w:r>
      <w:proofErr w:type="gramEnd"/>
      <w:r w:rsidRPr="007D6CEF">
        <w:rPr>
          <w:i/>
        </w:rPr>
        <w:t xml:space="preserve"> 3, line 23: how does satellite altimetry confirm that IWs transport</w:t>
      </w:r>
      <w:r>
        <w:rPr>
          <w:i/>
        </w:rPr>
        <w:t xml:space="preserve"> </w:t>
      </w:r>
      <w:r w:rsidRPr="007D6CEF">
        <w:rPr>
          <w:i/>
        </w:rPr>
        <w:t>mass?</w:t>
      </w:r>
    </w:p>
    <w:p w:rsidR="00FB6B9C" w:rsidRDefault="00FB6B9C" w:rsidP="00FB6B9C">
      <w:pPr>
        <w:ind w:left="720"/>
        <w:jc w:val="both"/>
        <w:rPr>
          <w:color w:val="0070C0"/>
        </w:rPr>
      </w:pPr>
      <w:r w:rsidRPr="007E7A00">
        <w:rPr>
          <w:b/>
          <w:color w:val="0070C0"/>
        </w:rPr>
        <w:t>R</w:t>
      </w:r>
      <w:r w:rsidRPr="007E7A00">
        <w:rPr>
          <w:color w:val="0070C0"/>
        </w:rPr>
        <w:t xml:space="preserve">: </w:t>
      </w:r>
      <w:r>
        <w:rPr>
          <w:color w:val="0070C0"/>
        </w:rPr>
        <w:t xml:space="preserve"> We acknowledge that this sentence may be confusing, since satellite altimetry is confirming only the long propagations distances for the internal tides. The sentence now reads: “Satellite </w:t>
      </w:r>
      <w:r w:rsidRPr="00D9784F">
        <w:rPr>
          <w:color w:val="0070C0"/>
        </w:rPr>
        <w:t>altimetry studies (see e.g. Ray and Cart</w:t>
      </w:r>
      <w:r>
        <w:rPr>
          <w:color w:val="0070C0"/>
        </w:rPr>
        <w:t xml:space="preserve">wright, 2001) have indeed confirmed propagating distances of the order of 1000 km for the long </w:t>
      </w:r>
      <w:r w:rsidRPr="00D9784F">
        <w:rPr>
          <w:color w:val="0070C0"/>
        </w:rPr>
        <w:t>Internal Tides (ITs, i.e. IWs of tidal frequency), and sh</w:t>
      </w:r>
      <w:r>
        <w:rPr>
          <w:color w:val="0070C0"/>
        </w:rPr>
        <w:t xml:space="preserve">orter-scale Internal Solitary </w:t>
      </w:r>
      <w:r w:rsidRPr="00D9784F">
        <w:rPr>
          <w:color w:val="0070C0"/>
        </w:rPr>
        <w:t xml:space="preserve">Waves (ISWs) have been shown by other </w:t>
      </w:r>
      <w:r>
        <w:rPr>
          <w:color w:val="0070C0"/>
        </w:rPr>
        <w:t xml:space="preserve">remote sensing methods to propagate </w:t>
      </w:r>
      <w:r w:rsidRPr="00D9784F">
        <w:rPr>
          <w:color w:val="0070C0"/>
        </w:rPr>
        <w:t xml:space="preserve">considerable distances as well (e.g. da Silva et al., 2011; </w:t>
      </w:r>
      <w:proofErr w:type="spellStart"/>
      <w:r w:rsidRPr="00D9784F">
        <w:rPr>
          <w:color w:val="0070C0"/>
        </w:rPr>
        <w:t>Guo</w:t>
      </w:r>
      <w:proofErr w:type="spellEnd"/>
      <w:r w:rsidRPr="00D9784F">
        <w:rPr>
          <w:color w:val="0070C0"/>
        </w:rPr>
        <w:t xml:space="preserve"> et al., 2012)</w:t>
      </w:r>
      <w:r>
        <w:rPr>
          <w:color w:val="0070C0"/>
        </w:rPr>
        <w:t>”</w:t>
      </w:r>
      <w:r w:rsidRPr="00D9784F">
        <w:rPr>
          <w:color w:val="0070C0"/>
        </w:rPr>
        <w:t>.</w:t>
      </w:r>
    </w:p>
    <w:p w:rsidR="00FB6B9C" w:rsidRDefault="00FB6B9C" w:rsidP="00FB6B9C">
      <w:pPr>
        <w:ind w:left="720"/>
        <w:jc w:val="both"/>
      </w:pPr>
      <w:r w:rsidRPr="007D6CEF">
        <w:rPr>
          <w:i/>
        </w:rPr>
        <w:t>(h) page 4, line 16: what is meant be ’admittedly’ here? Do you mean</w:t>
      </w:r>
      <w:r>
        <w:rPr>
          <w:i/>
        </w:rPr>
        <w:t xml:space="preserve"> ’presumably’.</w:t>
      </w:r>
    </w:p>
    <w:p w:rsidR="00FB6B9C" w:rsidRDefault="00FB6B9C" w:rsidP="00FB6B9C">
      <w:pPr>
        <w:ind w:left="720"/>
        <w:jc w:val="both"/>
        <w:rPr>
          <w:color w:val="0070C0"/>
        </w:rPr>
      </w:pPr>
      <w:r w:rsidRPr="007E7A00">
        <w:rPr>
          <w:b/>
          <w:color w:val="0070C0"/>
        </w:rPr>
        <w:t>R</w:t>
      </w:r>
      <w:r w:rsidRPr="007E7A00">
        <w:rPr>
          <w:color w:val="0070C0"/>
        </w:rPr>
        <w:t xml:space="preserve">: </w:t>
      </w:r>
      <w:r>
        <w:rPr>
          <w:color w:val="0070C0"/>
        </w:rPr>
        <w:t>We agree that ‘presumably’ conveys the appropriate meaning (and not ‘admittedly’), since these energy transfers to smaller-scale waves were only suggested based on visual observations made by the crew. The change was made accordingly.</w:t>
      </w:r>
    </w:p>
    <w:p w:rsidR="00FB6B9C" w:rsidRDefault="00FB6B9C" w:rsidP="00FB6B9C">
      <w:pPr>
        <w:ind w:firstLine="720"/>
        <w:jc w:val="both"/>
        <w:rPr>
          <w:i/>
        </w:rPr>
      </w:pPr>
      <w:r w:rsidRPr="007D6CEF">
        <w:rPr>
          <w:i/>
        </w:rPr>
        <w:t xml:space="preserve">(x) </w:t>
      </w:r>
      <w:proofErr w:type="gramStart"/>
      <w:r w:rsidRPr="007D6CEF">
        <w:rPr>
          <w:i/>
        </w:rPr>
        <w:t>page</w:t>
      </w:r>
      <w:proofErr w:type="gramEnd"/>
      <w:r w:rsidRPr="007D6CEF">
        <w:rPr>
          <w:i/>
        </w:rPr>
        <w:t xml:space="preserve"> 20, line 5: what is mean by </w:t>
      </w:r>
      <w:proofErr w:type="spellStart"/>
      <w:r w:rsidRPr="007D6CEF">
        <w:rPr>
          <w:i/>
        </w:rPr>
        <w:t>Ht</w:t>
      </w:r>
      <w:proofErr w:type="spellEnd"/>
      <w:r w:rsidRPr="007D6CEF">
        <w:rPr>
          <w:i/>
        </w:rPr>
        <w:t xml:space="preserve"> performing?</w:t>
      </w:r>
    </w:p>
    <w:p w:rsidR="00FB6B9C" w:rsidRDefault="00FB6B9C" w:rsidP="00FB6B9C">
      <w:pPr>
        <w:ind w:left="720"/>
        <w:jc w:val="both"/>
        <w:rPr>
          <w:color w:val="0070C0"/>
        </w:rPr>
      </w:pPr>
      <w:r w:rsidRPr="007E7A00">
        <w:rPr>
          <w:b/>
          <w:color w:val="0070C0"/>
        </w:rPr>
        <w:t>R</w:t>
      </w:r>
      <w:r w:rsidRPr="007E7A00">
        <w:rPr>
          <w:color w:val="0070C0"/>
        </w:rPr>
        <w:t xml:space="preserve">: </w:t>
      </w:r>
      <w:r>
        <w:rPr>
          <w:color w:val="0070C0"/>
        </w:rPr>
        <w:t xml:space="preserve">The term was replaced by ‘decreasing’ so that the sentence reads: “… </w:t>
      </w:r>
      <w:r w:rsidRPr="008739F5">
        <w:rPr>
          <w:color w:val="0070C0"/>
        </w:rPr>
        <w:t xml:space="preserve">with </w:t>
      </w:r>
      <w:proofErr w:type="spellStart"/>
      <w:r w:rsidRPr="008739F5">
        <w:rPr>
          <w:color w:val="0070C0"/>
        </w:rPr>
        <w:t>Ht</w:t>
      </w:r>
      <w:proofErr w:type="spellEnd"/>
      <w:r w:rsidRPr="008739F5">
        <w:rPr>
          <w:color w:val="0070C0"/>
        </w:rPr>
        <w:t xml:space="preserve"> </w:t>
      </w:r>
      <w:r>
        <w:rPr>
          <w:color w:val="0070C0"/>
        </w:rPr>
        <w:t xml:space="preserve">decreasing </w:t>
      </w:r>
      <w:r w:rsidRPr="008739F5">
        <w:rPr>
          <w:color w:val="0070C0"/>
        </w:rPr>
        <w:t>accordingly (see blue line in Fig. 12a).</w:t>
      </w:r>
      <w:r>
        <w:rPr>
          <w:color w:val="0070C0"/>
        </w:rPr>
        <w:t>”</w:t>
      </w:r>
    </w:p>
    <w:p w:rsidR="00FB6B9C" w:rsidRDefault="00FB6B9C" w:rsidP="00FB6B9C">
      <w:pPr>
        <w:jc w:val="both"/>
        <w:rPr>
          <w:i/>
        </w:rPr>
      </w:pPr>
    </w:p>
    <w:p w:rsidR="00FB6B9C" w:rsidRDefault="00FB6B9C" w:rsidP="00FB6B9C">
      <w:pPr>
        <w:jc w:val="both"/>
        <w:rPr>
          <w:i/>
        </w:rPr>
      </w:pPr>
      <w:r w:rsidRPr="007D6CEF">
        <w:rPr>
          <w:i/>
        </w:rPr>
        <w:t>2. I think it would be helpful to give more information on water depths where</w:t>
      </w:r>
      <w:r>
        <w:rPr>
          <w:i/>
        </w:rPr>
        <w:t xml:space="preserve"> </w:t>
      </w:r>
      <w:r w:rsidRPr="007D6CEF">
        <w:rPr>
          <w:i/>
        </w:rPr>
        <w:t>the waves are observed.</w:t>
      </w:r>
      <w:r w:rsidRPr="00507422">
        <w:rPr>
          <w:i/>
        </w:rPr>
        <w:t xml:space="preserve"> </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We agree with the referee and depth contours for 200, 500, 1000, 2000, 3000, 4000, and 4500 m have been added in thin grey lines to Fig. 9a. Note the 200m and 1000m contours are hardly distinguishable from the 500 m isobath (highlighted in a black thick line), and thus representative of a steep shelf-break, where the waves are believed to be generated.</w:t>
      </w:r>
    </w:p>
    <w:p w:rsidR="00FB6B9C" w:rsidRPr="00540A0E" w:rsidRDefault="00FB6B9C" w:rsidP="00FB6B9C">
      <w:pPr>
        <w:jc w:val="both"/>
      </w:pPr>
    </w:p>
    <w:p w:rsidR="00FB6B9C" w:rsidRDefault="00FB6B9C" w:rsidP="00FB6B9C">
      <w:pPr>
        <w:jc w:val="both"/>
        <w:rPr>
          <w:i/>
        </w:rPr>
      </w:pPr>
      <w:r w:rsidRPr="007D6CEF">
        <w:rPr>
          <w:i/>
        </w:rPr>
        <w:t>3. P</w:t>
      </w:r>
      <w:r>
        <w:rPr>
          <w:i/>
        </w:rPr>
        <w:t xml:space="preserve">age 13, equation (3). Should be </w:t>
      </w:r>
      <w:proofErr w:type="gramStart"/>
      <w:r>
        <w:rPr>
          <w:rFonts w:ascii="Symbol" w:hAnsi="Symbol"/>
          <w:i/>
        </w:rPr>
        <w:t></w:t>
      </w:r>
      <w:r w:rsidRPr="007D6CEF">
        <w:rPr>
          <w:i/>
        </w:rPr>
        <w:t>(</w:t>
      </w:r>
      <w:proofErr w:type="gramEnd"/>
      <w:r>
        <w:rPr>
          <w:rFonts w:cs="Calibri"/>
          <w:i/>
        </w:rPr>
        <w:t>-</w:t>
      </w:r>
      <w:r w:rsidRPr="007D6CEF">
        <w:rPr>
          <w:i/>
        </w:rPr>
        <w:t>H) = 0.</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Eq. (3) was corrected as instructed in the manuscript.</w:t>
      </w:r>
    </w:p>
    <w:p w:rsidR="00FB6B9C" w:rsidRDefault="00FB6B9C" w:rsidP="00FB6B9C">
      <w:pPr>
        <w:jc w:val="both"/>
        <w:rPr>
          <w:color w:val="0070C0"/>
        </w:rPr>
      </w:pPr>
    </w:p>
    <w:p w:rsidR="00FB6B9C" w:rsidRDefault="00FB6B9C" w:rsidP="00FB6B9C">
      <w:pPr>
        <w:jc w:val="both"/>
        <w:rPr>
          <w:i/>
        </w:rPr>
      </w:pPr>
      <w:r w:rsidRPr="007D6CEF">
        <w:rPr>
          <w:i/>
        </w:rPr>
        <w:lastRenderedPageBreak/>
        <w:t>4. ISW widths are given in Figure 6. How exactly was the wave width defined?</w:t>
      </w:r>
      <w:r w:rsidRPr="00097E45">
        <w:rPr>
          <w:i/>
        </w:rPr>
        <w:t xml:space="preserve"> </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The characteristic soliton widths presented in Fig. 6 are defined from their corresponding SAR sea surface signatures, as shown in Fig. 4a (labelled ‘</w:t>
      </w:r>
      <w:r w:rsidRPr="006E513F">
        <w:rPr>
          <w:i/>
          <w:color w:val="0070C0"/>
        </w:rPr>
        <w:t>L</w:t>
      </w:r>
      <w:r>
        <w:rPr>
          <w:i/>
          <w:color w:val="0070C0"/>
        </w:rPr>
        <w:t>’</w:t>
      </w:r>
      <w:r>
        <w:rPr>
          <w:color w:val="0070C0"/>
        </w:rPr>
        <w:t xml:space="preserve">) for a </w:t>
      </w:r>
      <w:r w:rsidRPr="006E513F">
        <w:rPr>
          <w:color w:val="0070C0"/>
        </w:rPr>
        <w:t>no</w:t>
      </w:r>
      <w:r>
        <w:rPr>
          <w:color w:val="0070C0"/>
        </w:rPr>
        <w:t>rmalized backscatter intensity profile</w:t>
      </w:r>
      <w:r w:rsidRPr="006E513F">
        <w:rPr>
          <w:color w:val="0070C0"/>
        </w:rPr>
        <w:t xml:space="preserve"> taken across </w:t>
      </w:r>
      <w:r>
        <w:rPr>
          <w:color w:val="0070C0"/>
        </w:rPr>
        <w:t>a</w:t>
      </w:r>
      <w:r w:rsidRPr="006E513F">
        <w:rPr>
          <w:color w:val="0070C0"/>
        </w:rPr>
        <w:t xml:space="preserve"> representative </w:t>
      </w:r>
      <w:r>
        <w:rPr>
          <w:color w:val="0070C0"/>
        </w:rPr>
        <w:t>solitary wave</w:t>
      </w:r>
      <w:r w:rsidRPr="006E513F">
        <w:rPr>
          <w:color w:val="0070C0"/>
        </w:rPr>
        <w:t xml:space="preserve"> </w:t>
      </w:r>
      <w:r>
        <w:rPr>
          <w:color w:val="0070C0"/>
        </w:rPr>
        <w:t xml:space="preserve">shown </w:t>
      </w:r>
      <w:r w:rsidRPr="006E513F">
        <w:rPr>
          <w:color w:val="0070C0"/>
        </w:rPr>
        <w:t>in Fig. 3</w:t>
      </w:r>
      <w:r>
        <w:rPr>
          <w:color w:val="0070C0"/>
        </w:rPr>
        <w:t>b.</w:t>
      </w:r>
      <w:r w:rsidRPr="006E513F">
        <w:rPr>
          <w:color w:val="0070C0"/>
        </w:rPr>
        <w:t xml:space="preserve"> </w:t>
      </w:r>
      <w:r>
        <w:rPr>
          <w:color w:val="0070C0"/>
        </w:rPr>
        <w:t xml:space="preserve">This is a typical parameter estimated in SAR studies involving ISWs (see e.g. New and da Silva, 2002; da Silva et al., 2011), which is meant as a measure of the individual waves horizontal scales (along their propagation direction). It is important to note that </w:t>
      </w:r>
      <w:r w:rsidRPr="002F0E6B">
        <w:rPr>
          <w:color w:val="0070C0"/>
        </w:rPr>
        <w:t>ISWs propagating on the near</w:t>
      </w:r>
      <w:r>
        <w:rPr>
          <w:color w:val="0070C0"/>
        </w:rPr>
        <w:t xml:space="preserve"> </w:t>
      </w:r>
      <w:r w:rsidRPr="002F0E6B">
        <w:rPr>
          <w:color w:val="0070C0"/>
        </w:rPr>
        <w:t>surface thermocline (or pycnocline) are capable of producing</w:t>
      </w:r>
      <w:r>
        <w:rPr>
          <w:color w:val="0070C0"/>
        </w:rPr>
        <w:t xml:space="preserve"> </w:t>
      </w:r>
      <w:r w:rsidRPr="002F0E6B">
        <w:rPr>
          <w:color w:val="0070C0"/>
        </w:rPr>
        <w:t>sea surface roughness patterns that are observable by</w:t>
      </w:r>
      <w:r>
        <w:rPr>
          <w:color w:val="0070C0"/>
        </w:rPr>
        <w:t xml:space="preserve"> </w:t>
      </w:r>
      <w:r w:rsidRPr="002F0E6B">
        <w:rPr>
          <w:color w:val="0070C0"/>
        </w:rPr>
        <w:t>satellite-borne SARs when the wind speed is not excessively</w:t>
      </w:r>
      <w:r>
        <w:rPr>
          <w:color w:val="0070C0"/>
        </w:rPr>
        <w:t xml:space="preserve"> strong (e.g. </w:t>
      </w:r>
      <w:proofErr w:type="spellStart"/>
      <w:r>
        <w:rPr>
          <w:color w:val="0070C0"/>
        </w:rPr>
        <w:t>Alpers</w:t>
      </w:r>
      <w:proofErr w:type="spellEnd"/>
      <w:r>
        <w:rPr>
          <w:color w:val="0070C0"/>
        </w:rPr>
        <w:t>, 1985)</w:t>
      </w:r>
      <w:r w:rsidRPr="002F0E6B">
        <w:rPr>
          <w:color w:val="0070C0"/>
        </w:rPr>
        <w:t>.</w:t>
      </w:r>
      <w:r>
        <w:rPr>
          <w:color w:val="0070C0"/>
        </w:rPr>
        <w:t xml:space="preserve"> A schematic view is shown in Fig. R1 (bellow), according to </w:t>
      </w:r>
      <w:r w:rsidRPr="002F0E6B">
        <w:rPr>
          <w:color w:val="0070C0"/>
        </w:rPr>
        <w:t>hydrodynamic</w:t>
      </w:r>
      <w:r>
        <w:rPr>
          <w:color w:val="0070C0"/>
        </w:rPr>
        <w:t xml:space="preserve"> </w:t>
      </w:r>
      <w:r w:rsidRPr="002F0E6B">
        <w:rPr>
          <w:color w:val="0070C0"/>
        </w:rPr>
        <w:t>modulation theory</w:t>
      </w:r>
      <w:r>
        <w:rPr>
          <w:color w:val="0070C0"/>
        </w:rPr>
        <w:t xml:space="preserve"> (as described in </w:t>
      </w:r>
      <w:proofErr w:type="spellStart"/>
      <w:r w:rsidRPr="002F0E6B">
        <w:rPr>
          <w:color w:val="0070C0"/>
        </w:rPr>
        <w:t>Alpers</w:t>
      </w:r>
      <w:proofErr w:type="spellEnd"/>
      <w:r>
        <w:rPr>
          <w:color w:val="0070C0"/>
        </w:rPr>
        <w:t xml:space="preserve">, </w:t>
      </w:r>
      <w:r w:rsidRPr="002F0E6B">
        <w:rPr>
          <w:color w:val="0070C0"/>
        </w:rPr>
        <w:t>1985)</w:t>
      </w:r>
      <w:r>
        <w:rPr>
          <w:color w:val="0070C0"/>
        </w:rPr>
        <w:t>, where it can be seen how the isopycnal displacements below (and corresponding dimensions) translate to the SAR images above. According to this figure, mode-</w:t>
      </w:r>
      <w:r w:rsidRPr="009F2401">
        <w:rPr>
          <w:color w:val="0070C0"/>
        </w:rPr>
        <w:t>1 ISW</w:t>
      </w:r>
      <w:r>
        <w:rPr>
          <w:color w:val="0070C0"/>
        </w:rPr>
        <w:t xml:space="preserve"> </w:t>
      </w:r>
      <w:r w:rsidRPr="009F2401">
        <w:rPr>
          <w:color w:val="0070C0"/>
        </w:rPr>
        <w:t xml:space="preserve">interfacial waves travelling along the pycnocline </w:t>
      </w:r>
      <w:r>
        <w:rPr>
          <w:color w:val="0070C0"/>
        </w:rPr>
        <w:t xml:space="preserve">(assuming waves of depression, </w:t>
      </w:r>
      <w:r w:rsidRPr="009F2401">
        <w:rPr>
          <w:color w:val="0070C0"/>
        </w:rPr>
        <w:t>which is</w:t>
      </w:r>
      <w:r>
        <w:rPr>
          <w:color w:val="0070C0"/>
        </w:rPr>
        <w:t xml:space="preserve"> often the case in deep waters)</w:t>
      </w:r>
      <w:r w:rsidRPr="009F2401">
        <w:rPr>
          <w:color w:val="0070C0"/>
        </w:rPr>
        <w:t xml:space="preserve"> will be revealed in SAR images by bright bands preceding darker ones in their direction of travel. </w:t>
      </w:r>
      <w:r>
        <w:rPr>
          <w:color w:val="0070C0"/>
        </w:rPr>
        <w:t>In essence, this follows from</w:t>
      </w:r>
      <w:r w:rsidRPr="009F2401">
        <w:rPr>
          <w:color w:val="0070C0"/>
        </w:rPr>
        <w:t xml:space="preserve"> surface velocity fields induced by travelling ISWs</w:t>
      </w:r>
      <w:r>
        <w:rPr>
          <w:color w:val="0070C0"/>
        </w:rPr>
        <w:t>,</w:t>
      </w:r>
      <w:r w:rsidRPr="009F2401">
        <w:rPr>
          <w:color w:val="0070C0"/>
        </w:rPr>
        <w:t xml:space="preserve"> </w:t>
      </w:r>
      <w:r>
        <w:rPr>
          <w:color w:val="0070C0"/>
        </w:rPr>
        <w:t>which</w:t>
      </w:r>
      <w:r w:rsidRPr="009F2401">
        <w:rPr>
          <w:color w:val="0070C0"/>
        </w:rPr>
        <w:t xml:space="preserve"> create different convergence and divergence patterns, </w:t>
      </w:r>
      <w:r>
        <w:rPr>
          <w:color w:val="0070C0"/>
        </w:rPr>
        <w:t>modulating</w:t>
      </w:r>
      <w:r w:rsidRPr="009F2401">
        <w:rPr>
          <w:color w:val="0070C0"/>
        </w:rPr>
        <w:t xml:space="preserve"> the surface roughness and thus the intensity of the radar backscatter signal.</w:t>
      </w:r>
      <w:r>
        <w:rPr>
          <w:color w:val="0070C0"/>
        </w:rPr>
        <w:t xml:space="preserve"> In practice, however, ISW sea surface signatures are modulated by other ambient factors, such as </w:t>
      </w:r>
      <w:r w:rsidRPr="001B160F">
        <w:rPr>
          <w:color w:val="0070C0"/>
        </w:rPr>
        <w:t xml:space="preserve">the </w:t>
      </w:r>
      <w:r>
        <w:rPr>
          <w:color w:val="0070C0"/>
        </w:rPr>
        <w:t xml:space="preserve">local </w:t>
      </w:r>
      <w:r w:rsidRPr="001B160F">
        <w:rPr>
          <w:color w:val="0070C0"/>
        </w:rPr>
        <w:t>wind speed and direction,</w:t>
      </w:r>
      <w:r>
        <w:rPr>
          <w:color w:val="0070C0"/>
        </w:rPr>
        <w:t xml:space="preserve"> the </w:t>
      </w:r>
      <w:r w:rsidRPr="001B160F">
        <w:rPr>
          <w:color w:val="0070C0"/>
        </w:rPr>
        <w:t>presence of organic surface films</w:t>
      </w:r>
      <w:r>
        <w:rPr>
          <w:color w:val="0070C0"/>
        </w:rPr>
        <w:t>, and possible resonant interaction with surface waves</w:t>
      </w:r>
      <w:r w:rsidRPr="001B160F">
        <w:rPr>
          <w:color w:val="0070C0"/>
        </w:rPr>
        <w:t xml:space="preserve"> (see </w:t>
      </w:r>
      <w:proofErr w:type="spellStart"/>
      <w:r w:rsidRPr="001B160F">
        <w:rPr>
          <w:color w:val="0070C0"/>
        </w:rPr>
        <w:t>Alpers</w:t>
      </w:r>
      <w:proofErr w:type="spellEnd"/>
      <w:r w:rsidRPr="001B160F">
        <w:rPr>
          <w:color w:val="0070C0"/>
        </w:rPr>
        <w:t>, 1985; da Silva</w:t>
      </w:r>
      <w:r>
        <w:rPr>
          <w:color w:val="0070C0"/>
        </w:rPr>
        <w:t xml:space="preserve"> </w:t>
      </w:r>
      <w:r w:rsidRPr="001B160F">
        <w:rPr>
          <w:color w:val="0070C0"/>
        </w:rPr>
        <w:t>et al., 1</w:t>
      </w:r>
      <w:r>
        <w:rPr>
          <w:color w:val="0070C0"/>
        </w:rPr>
        <w:t xml:space="preserve">998; Brandt et al., 1999; </w:t>
      </w:r>
      <w:proofErr w:type="spellStart"/>
      <w:r>
        <w:rPr>
          <w:color w:val="0070C0"/>
        </w:rPr>
        <w:t>Araú</w:t>
      </w:r>
      <w:r w:rsidRPr="001B160F">
        <w:rPr>
          <w:color w:val="0070C0"/>
        </w:rPr>
        <w:t>jo</w:t>
      </w:r>
      <w:proofErr w:type="spellEnd"/>
      <w:r w:rsidRPr="001B160F">
        <w:rPr>
          <w:color w:val="0070C0"/>
        </w:rPr>
        <w:t xml:space="preserve"> et al., 2002</w:t>
      </w:r>
      <w:r>
        <w:rPr>
          <w:color w:val="0070C0"/>
        </w:rPr>
        <w:t xml:space="preserve">; and </w:t>
      </w:r>
      <w:proofErr w:type="spellStart"/>
      <w:r w:rsidRPr="00764A79">
        <w:rPr>
          <w:color w:val="0070C0"/>
        </w:rPr>
        <w:t>Kudryavtsev</w:t>
      </w:r>
      <w:proofErr w:type="spellEnd"/>
      <w:r>
        <w:rPr>
          <w:color w:val="0070C0"/>
        </w:rPr>
        <w:t xml:space="preserve"> et al., 2005</w:t>
      </w:r>
      <w:r w:rsidRPr="001B160F">
        <w:rPr>
          <w:color w:val="0070C0"/>
        </w:rPr>
        <w:t xml:space="preserve"> for a detailed</w:t>
      </w:r>
      <w:r>
        <w:rPr>
          <w:color w:val="0070C0"/>
        </w:rPr>
        <w:t xml:space="preserve"> </w:t>
      </w:r>
      <w:r w:rsidRPr="001B160F">
        <w:rPr>
          <w:color w:val="0070C0"/>
        </w:rPr>
        <w:t xml:space="preserve">discussion). In these cases the </w:t>
      </w:r>
      <w:r>
        <w:rPr>
          <w:color w:val="0070C0"/>
        </w:rPr>
        <w:t xml:space="preserve">SAR intensity </w:t>
      </w:r>
      <w:r w:rsidRPr="001B160F">
        <w:rPr>
          <w:color w:val="0070C0"/>
        </w:rPr>
        <w:t>variations, which are</w:t>
      </w:r>
      <w:r>
        <w:rPr>
          <w:color w:val="0070C0"/>
        </w:rPr>
        <w:t xml:space="preserve"> </w:t>
      </w:r>
      <w:r w:rsidRPr="001B160F">
        <w:rPr>
          <w:color w:val="0070C0"/>
        </w:rPr>
        <w:t>usually symmetrically distributed about a mean value close to zero, can be shifted towards more positive or negative</w:t>
      </w:r>
      <w:r>
        <w:rPr>
          <w:color w:val="0070C0"/>
        </w:rPr>
        <w:t xml:space="preserve"> </w:t>
      </w:r>
      <w:r w:rsidRPr="001B160F">
        <w:rPr>
          <w:color w:val="0070C0"/>
        </w:rPr>
        <w:t>values depending if the waves are seen as bright bands in a darker</w:t>
      </w:r>
      <w:r>
        <w:rPr>
          <w:color w:val="0070C0"/>
        </w:rPr>
        <w:t xml:space="preserve"> </w:t>
      </w:r>
      <w:r w:rsidRPr="001B160F">
        <w:rPr>
          <w:color w:val="0070C0"/>
        </w:rPr>
        <w:t xml:space="preserve">background or vice-versa. </w:t>
      </w:r>
      <w:r>
        <w:rPr>
          <w:color w:val="0070C0"/>
        </w:rPr>
        <w:t xml:space="preserve">Therefore, all our estimates for </w:t>
      </w:r>
      <w:r w:rsidRPr="00764A79">
        <w:rPr>
          <w:i/>
          <w:color w:val="0070C0"/>
        </w:rPr>
        <w:t>L</w:t>
      </w:r>
      <w:r>
        <w:rPr>
          <w:color w:val="0070C0"/>
        </w:rPr>
        <w:t xml:space="preserve"> yield only a proxy for the waves’ horizontal dimensions. Further notes, conveying a summary of the above information were inserted in Section 2 (along with appropriate references), as additional information to clarify this issue for the broader oceanographic community. We stress that the length scale </w:t>
      </w:r>
      <w:r w:rsidRPr="006605D5">
        <w:rPr>
          <w:i/>
          <w:color w:val="0070C0"/>
        </w:rPr>
        <w:t>L</w:t>
      </w:r>
      <w:r>
        <w:rPr>
          <w:color w:val="0070C0"/>
        </w:rPr>
        <w:t xml:space="preserve"> is defined as the distance where the normalised backscatter is greater than </w:t>
      </w:r>
      <w:r w:rsidRPr="006605D5">
        <w:rPr>
          <w:i/>
          <w:color w:val="0070C0"/>
        </w:rPr>
        <w:t>I</w:t>
      </w:r>
      <w:r w:rsidRPr="00061418">
        <w:rPr>
          <w:color w:val="0070C0"/>
          <w:vertAlign w:val="subscript"/>
        </w:rPr>
        <w:t>0</w:t>
      </w:r>
      <w:r>
        <w:rPr>
          <w:color w:val="0070C0"/>
        </w:rPr>
        <w:t xml:space="preserve"> (see Section 2) along the ISW propagation direction in the cases of positive-only image contrasts, and the distance corresponding to positive followed by negative backscatter variations (relative to </w:t>
      </w:r>
      <w:r w:rsidRPr="00287B33">
        <w:rPr>
          <w:i/>
          <w:color w:val="0070C0"/>
        </w:rPr>
        <w:t>I</w:t>
      </w:r>
      <w:r w:rsidRPr="006377D5">
        <w:rPr>
          <w:color w:val="0070C0"/>
          <w:vertAlign w:val="subscript"/>
        </w:rPr>
        <w:t>0</w:t>
      </w:r>
      <w:r>
        <w:rPr>
          <w:color w:val="0070C0"/>
        </w:rPr>
        <w:t xml:space="preserve">) in the cases of positive/negative image contrasts (see Figs. 4a and 4b, respectively). Hence, the reference is </w:t>
      </w:r>
      <w:r w:rsidRPr="006377D5">
        <w:rPr>
          <w:i/>
          <w:color w:val="0070C0"/>
        </w:rPr>
        <w:t>I</w:t>
      </w:r>
      <w:r w:rsidRPr="0050624B">
        <w:rPr>
          <w:color w:val="0070C0"/>
          <w:vertAlign w:val="subscript"/>
        </w:rPr>
        <w:t>0</w:t>
      </w:r>
      <w:r>
        <w:rPr>
          <w:color w:val="0070C0"/>
        </w:rPr>
        <w:t xml:space="preserve"> and no noise level is considered since our procedure has been done manually for each ISW.</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6B9C" w:rsidTr="00905C39">
        <w:trPr>
          <w:jc w:val="center"/>
        </w:trPr>
        <w:tc>
          <w:tcPr>
            <w:tcW w:w="8720" w:type="dxa"/>
          </w:tcPr>
          <w:p w:rsidR="00FB6B9C" w:rsidRDefault="00FB6B9C" w:rsidP="00905C39">
            <w:pPr>
              <w:jc w:val="center"/>
            </w:pPr>
            <w:r>
              <w:rPr>
                <w:noProof/>
                <w:lang w:eastAsia="en-GB"/>
              </w:rPr>
              <w:lastRenderedPageBreak/>
              <w:drawing>
                <wp:inline distT="0" distB="0" distL="0" distR="0" wp14:anchorId="4CEAA1D6" wp14:editId="604F66EE">
                  <wp:extent cx="3668020" cy="2320119"/>
                  <wp:effectExtent l="0" t="0" r="8890" b="4445"/>
                  <wp:docPr id="2" name="Imagem 2" descr="C:\Users\JorgePC\Desktop\Dropbox\2-Work\1-JdS&amp;JM\7-AmazonQuest\1-BigGuns\S2-Submission_OS\D-Review\R2(Kevin)\1-AuxFigs\Q05_SARschematics\SARsc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PC\Desktop\Dropbox\2-Work\1-JdS&amp;JM\7-AmazonQuest\1-BigGuns\S2-Submission_OS\D-Review\R2(Kevin)\1-AuxFigs\Q05_SARschematics\SARschematic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200" cy="2329721"/>
                          </a:xfrm>
                          <a:prstGeom prst="rect">
                            <a:avLst/>
                          </a:prstGeom>
                          <a:noFill/>
                          <a:ln>
                            <a:noFill/>
                          </a:ln>
                        </pic:spPr>
                      </pic:pic>
                    </a:graphicData>
                  </a:graphic>
                </wp:inline>
              </w:drawing>
            </w:r>
          </w:p>
        </w:tc>
      </w:tr>
      <w:tr w:rsidR="00FB6B9C" w:rsidTr="00905C39">
        <w:trPr>
          <w:jc w:val="center"/>
        </w:trPr>
        <w:tc>
          <w:tcPr>
            <w:tcW w:w="8720" w:type="dxa"/>
          </w:tcPr>
          <w:p w:rsidR="00FB6B9C" w:rsidRDefault="00FB6B9C" w:rsidP="00905C39">
            <w:pPr>
              <w:ind w:left="567" w:right="566"/>
              <w:jc w:val="both"/>
              <w:rPr>
                <w:sz w:val="16"/>
                <w:szCs w:val="16"/>
              </w:rPr>
            </w:pPr>
          </w:p>
          <w:p w:rsidR="00FB6B9C" w:rsidRPr="00BB5527" w:rsidRDefault="00FB6B9C" w:rsidP="00905C39">
            <w:pPr>
              <w:ind w:left="284" w:right="282"/>
              <w:jc w:val="both"/>
              <w:rPr>
                <w:sz w:val="16"/>
                <w:szCs w:val="16"/>
              </w:rPr>
            </w:pPr>
            <w:r>
              <w:rPr>
                <w:sz w:val="16"/>
                <w:szCs w:val="16"/>
              </w:rPr>
              <w:t>Figure R1</w:t>
            </w:r>
            <w:r w:rsidRPr="00BB5527">
              <w:rPr>
                <w:sz w:val="16"/>
                <w:szCs w:val="16"/>
              </w:rPr>
              <w:t>.</w:t>
            </w:r>
            <w:r>
              <w:rPr>
                <w:sz w:val="16"/>
                <w:szCs w:val="16"/>
              </w:rPr>
              <w:t xml:space="preserve"> Example</w:t>
            </w:r>
            <w:r w:rsidRPr="00815262">
              <w:rPr>
                <w:sz w:val="16"/>
                <w:szCs w:val="16"/>
              </w:rPr>
              <w:t xml:space="preserve"> of </w:t>
            </w:r>
            <w:r>
              <w:rPr>
                <w:sz w:val="16"/>
                <w:szCs w:val="16"/>
              </w:rPr>
              <w:t xml:space="preserve">a </w:t>
            </w:r>
            <w:r w:rsidRPr="00815262">
              <w:rPr>
                <w:sz w:val="16"/>
                <w:szCs w:val="16"/>
              </w:rPr>
              <w:t>SAR image</w:t>
            </w:r>
            <w:r>
              <w:rPr>
                <w:sz w:val="16"/>
                <w:szCs w:val="16"/>
              </w:rPr>
              <w:t xml:space="preserve"> showing </w:t>
            </w:r>
            <w:r w:rsidRPr="00815262">
              <w:rPr>
                <w:sz w:val="16"/>
                <w:szCs w:val="16"/>
              </w:rPr>
              <w:t xml:space="preserve">sea surface signatures of </w:t>
            </w:r>
            <w:r>
              <w:rPr>
                <w:sz w:val="16"/>
                <w:szCs w:val="16"/>
              </w:rPr>
              <w:t xml:space="preserve">a mode-1 </w:t>
            </w:r>
            <w:r w:rsidRPr="00815262">
              <w:rPr>
                <w:sz w:val="16"/>
                <w:szCs w:val="16"/>
              </w:rPr>
              <w:t xml:space="preserve">ISW packet. The ISWs are assumed to be moving from right to let. From top to bottom the horizontal profiles represent the following features: SAR intensity profile along the ISWs, with bright enhanced backscatter (b) preceding dark reduced backscatter (d) in the direction of propagation; surface roughness representation indicating how rough (r) and smooth (s) the surface is along an ISW wave packet; surface current variability induced by ISWs (note indication of convergence and divergence fields near the surface); </w:t>
            </w:r>
            <w:r>
              <w:rPr>
                <w:sz w:val="16"/>
                <w:szCs w:val="16"/>
              </w:rPr>
              <w:t>i</w:t>
            </w:r>
            <w:r w:rsidRPr="00540A0E">
              <w:rPr>
                <w:sz w:val="16"/>
                <w:szCs w:val="16"/>
              </w:rPr>
              <w:t>sopycnal</w:t>
            </w:r>
            <w:r w:rsidRPr="00815262">
              <w:rPr>
                <w:sz w:val="16"/>
                <w:szCs w:val="16"/>
              </w:rPr>
              <w:t xml:space="preserve"> displacements produced by ISW propagation.</w:t>
            </w:r>
          </w:p>
        </w:tc>
      </w:tr>
    </w:tbl>
    <w:p w:rsidR="00FB6B9C" w:rsidRPr="00C3395A" w:rsidRDefault="00FB6B9C" w:rsidP="00FB6B9C">
      <w:pPr>
        <w:spacing w:before="240"/>
        <w:jc w:val="both"/>
      </w:pPr>
    </w:p>
    <w:p w:rsidR="00FB6B9C" w:rsidRDefault="00FB6B9C" w:rsidP="00FB6B9C">
      <w:pPr>
        <w:jc w:val="both"/>
        <w:rPr>
          <w:i/>
        </w:rPr>
      </w:pPr>
      <w:r w:rsidRPr="007D6CEF">
        <w:rPr>
          <w:i/>
        </w:rPr>
        <w:t>5. Referring to HYCOM simulations 6.1 and 18.5 is not very informative. I</w:t>
      </w:r>
      <w:r>
        <w:rPr>
          <w:i/>
        </w:rPr>
        <w:t xml:space="preserve"> </w:t>
      </w:r>
      <w:r w:rsidRPr="007D6CEF">
        <w:rPr>
          <w:i/>
        </w:rPr>
        <w:t>don’t see any value if even mentioning ’simulation 6.1’. Can you give more</w:t>
      </w:r>
      <w:r>
        <w:rPr>
          <w:i/>
        </w:rPr>
        <w:t xml:space="preserve"> </w:t>
      </w:r>
      <w:r w:rsidRPr="007D6CEF">
        <w:rPr>
          <w:i/>
        </w:rPr>
        <w:t xml:space="preserve">information regarding resolution, how long the simulation was for, </w:t>
      </w:r>
      <w:proofErr w:type="gramStart"/>
      <w:r w:rsidRPr="007D6CEF">
        <w:rPr>
          <w:i/>
        </w:rPr>
        <w:t>does</w:t>
      </w:r>
      <w:proofErr w:type="gramEnd"/>
      <w:r w:rsidRPr="007D6CEF">
        <w:rPr>
          <w:i/>
        </w:rPr>
        <w:t xml:space="preserve"> it</w:t>
      </w:r>
      <w:r>
        <w:rPr>
          <w:i/>
        </w:rPr>
        <w:t xml:space="preserve"> </w:t>
      </w:r>
      <w:r w:rsidRPr="007D6CEF">
        <w:rPr>
          <w:i/>
        </w:rPr>
        <w:t>include the NECC and the North Brazilian Current etc.?</w:t>
      </w:r>
      <w:r w:rsidRPr="0020070C">
        <w:rPr>
          <w:i/>
        </w:rPr>
        <w:t xml:space="preserve"> </w:t>
      </w:r>
    </w:p>
    <w:p w:rsidR="00FB6B9C" w:rsidRDefault="00FB6B9C" w:rsidP="00FB6B9C">
      <w:pPr>
        <w:jc w:val="both"/>
        <w:rPr>
          <w:color w:val="0070C0"/>
        </w:rPr>
      </w:pPr>
      <w:r w:rsidRPr="007E7A00">
        <w:rPr>
          <w:b/>
          <w:color w:val="0070C0"/>
        </w:rPr>
        <w:t>R</w:t>
      </w:r>
      <w:r w:rsidRPr="007E7A00">
        <w:rPr>
          <w:color w:val="0070C0"/>
        </w:rPr>
        <w:t xml:space="preserve">: </w:t>
      </w:r>
      <w:r w:rsidRPr="004E66CB">
        <w:rPr>
          <w:color w:val="0070C0"/>
        </w:rPr>
        <w:t xml:space="preserve">Terminologies including solutions 6.1 and 18.5 (i.e. concerning the HYCOM simulations) </w:t>
      </w:r>
      <w:r>
        <w:rPr>
          <w:color w:val="0070C0"/>
        </w:rPr>
        <w:t>wer</w:t>
      </w:r>
      <w:r w:rsidRPr="004E66CB">
        <w:rPr>
          <w:color w:val="0070C0"/>
        </w:rPr>
        <w:t>e removed from the text, keeping only the corresponding references</w:t>
      </w:r>
      <w:r>
        <w:rPr>
          <w:color w:val="0070C0"/>
        </w:rPr>
        <w:t xml:space="preserve">. We agree with the referee in adding further details concerning the HYCOM simulations used in paper. These was included in Section 3.2, summarizing that HYCOM is a </w:t>
      </w:r>
      <w:r w:rsidRPr="00616CF1">
        <w:rPr>
          <w:color w:val="0070C0"/>
        </w:rPr>
        <w:t>realistically forced three-dimensional global ocean model</w:t>
      </w:r>
      <w:r>
        <w:rPr>
          <w:color w:val="0070C0"/>
        </w:rPr>
        <w:t xml:space="preserve"> (</w:t>
      </w:r>
      <w:r w:rsidRPr="00410A1A">
        <w:rPr>
          <w:color w:val="0070C0"/>
        </w:rPr>
        <w:t>3D glob</w:t>
      </w:r>
      <w:r>
        <w:rPr>
          <w:color w:val="0070C0"/>
        </w:rPr>
        <w:t xml:space="preserve">al </w:t>
      </w:r>
      <w:proofErr w:type="spellStart"/>
      <w:r>
        <w:rPr>
          <w:color w:val="0070C0"/>
        </w:rPr>
        <w:t>HYbrid</w:t>
      </w:r>
      <w:proofErr w:type="spellEnd"/>
      <w:r>
        <w:rPr>
          <w:color w:val="0070C0"/>
        </w:rPr>
        <w:t xml:space="preserve"> Coordinate Ocean Mode, see </w:t>
      </w:r>
      <w:proofErr w:type="spellStart"/>
      <w:r>
        <w:rPr>
          <w:color w:val="0070C0"/>
        </w:rPr>
        <w:t>Bleck</w:t>
      </w:r>
      <w:proofErr w:type="spellEnd"/>
      <w:r>
        <w:rPr>
          <w:color w:val="0070C0"/>
        </w:rPr>
        <w:t xml:space="preserve"> 2002), with</w:t>
      </w:r>
      <w:r w:rsidRPr="00616CF1">
        <w:rPr>
          <w:color w:val="0070C0"/>
        </w:rPr>
        <w:t xml:space="preserve"> </w:t>
      </w:r>
      <w:r>
        <w:rPr>
          <w:color w:val="0070C0"/>
        </w:rPr>
        <w:t xml:space="preserve">both </w:t>
      </w:r>
      <w:r w:rsidRPr="00616CF1">
        <w:rPr>
          <w:color w:val="0070C0"/>
        </w:rPr>
        <w:t>tidal and atmospheric</w:t>
      </w:r>
      <w:r>
        <w:rPr>
          <w:color w:val="0070C0"/>
        </w:rPr>
        <w:t xml:space="preserve"> </w:t>
      </w:r>
      <w:r w:rsidRPr="00616CF1">
        <w:rPr>
          <w:color w:val="0070C0"/>
        </w:rPr>
        <w:t>forcing</w:t>
      </w:r>
      <w:r>
        <w:rPr>
          <w:color w:val="0070C0"/>
        </w:rPr>
        <w:t xml:space="preserve">, and hence including the ocean’s major current systems, such as the NBC or the NECC. The simulations used in this manuscript </w:t>
      </w:r>
      <w:r w:rsidRPr="00410A1A">
        <w:rPr>
          <w:color w:val="0070C0"/>
        </w:rPr>
        <w:t>refer</w:t>
      </w:r>
      <w:r>
        <w:rPr>
          <w:color w:val="0070C0"/>
        </w:rPr>
        <w:t xml:space="preserve"> to </w:t>
      </w:r>
      <w:r w:rsidRPr="00686BEE">
        <w:rPr>
          <w:color w:val="0070C0"/>
        </w:rPr>
        <w:t>an annual</w:t>
      </w:r>
      <w:r>
        <w:rPr>
          <w:color w:val="0070C0"/>
        </w:rPr>
        <w:t xml:space="preserve"> period (from October 2011 to </w:t>
      </w:r>
      <w:r w:rsidRPr="00686BEE">
        <w:rPr>
          <w:color w:val="0070C0"/>
        </w:rPr>
        <w:t xml:space="preserve">September 2012) and </w:t>
      </w:r>
      <w:r>
        <w:rPr>
          <w:color w:val="0070C0"/>
        </w:rPr>
        <w:t>their</w:t>
      </w:r>
      <w:r w:rsidRPr="00686BEE">
        <w:rPr>
          <w:color w:val="0070C0"/>
        </w:rPr>
        <w:t xml:space="preserve"> tidal forcing includes the la</w:t>
      </w:r>
      <w:r>
        <w:rPr>
          <w:color w:val="0070C0"/>
        </w:rPr>
        <w:t xml:space="preserve">rgest semi-diurnal and diurnal </w:t>
      </w:r>
      <w:r w:rsidRPr="00686BEE">
        <w:rPr>
          <w:color w:val="0070C0"/>
        </w:rPr>
        <w:t>constituents (i.e. M</w:t>
      </w:r>
      <w:r w:rsidRPr="005B599A">
        <w:rPr>
          <w:color w:val="0070C0"/>
          <w:vertAlign w:val="subscript"/>
        </w:rPr>
        <w:t>2</w:t>
      </w:r>
      <w:r w:rsidRPr="00686BEE">
        <w:rPr>
          <w:color w:val="0070C0"/>
        </w:rPr>
        <w:t>, S</w:t>
      </w:r>
      <w:r w:rsidRPr="005B599A">
        <w:rPr>
          <w:color w:val="0070C0"/>
          <w:vertAlign w:val="subscript"/>
        </w:rPr>
        <w:t>2</w:t>
      </w:r>
      <w:r w:rsidRPr="00686BEE">
        <w:rPr>
          <w:color w:val="0070C0"/>
        </w:rPr>
        <w:t>, N</w:t>
      </w:r>
      <w:r w:rsidRPr="005B599A">
        <w:rPr>
          <w:color w:val="0070C0"/>
          <w:vertAlign w:val="subscript"/>
        </w:rPr>
        <w:t>2</w:t>
      </w:r>
      <w:r w:rsidRPr="00686BEE">
        <w:rPr>
          <w:color w:val="0070C0"/>
        </w:rPr>
        <w:t>, K</w:t>
      </w:r>
      <w:r w:rsidRPr="005B599A">
        <w:rPr>
          <w:color w:val="0070C0"/>
          <w:vertAlign w:val="subscript"/>
        </w:rPr>
        <w:t>2</w:t>
      </w:r>
      <w:r w:rsidRPr="00686BEE">
        <w:rPr>
          <w:color w:val="0070C0"/>
        </w:rPr>
        <w:t>, and K</w:t>
      </w:r>
      <w:r>
        <w:rPr>
          <w:color w:val="0070C0"/>
          <w:vertAlign w:val="subscript"/>
        </w:rPr>
        <w:t>1</w:t>
      </w:r>
      <w:r w:rsidRPr="00686BEE">
        <w:rPr>
          <w:color w:val="0070C0"/>
        </w:rPr>
        <w:t>, O</w:t>
      </w:r>
      <w:r>
        <w:rPr>
          <w:color w:val="0070C0"/>
          <w:vertAlign w:val="subscript"/>
        </w:rPr>
        <w:t>1</w:t>
      </w:r>
      <w:r w:rsidRPr="00686BEE">
        <w:rPr>
          <w:color w:val="0070C0"/>
        </w:rPr>
        <w:t>, P</w:t>
      </w:r>
      <w:r>
        <w:rPr>
          <w:color w:val="0070C0"/>
          <w:vertAlign w:val="subscript"/>
        </w:rPr>
        <w:t>1</w:t>
      </w:r>
      <w:r w:rsidRPr="00686BEE">
        <w:rPr>
          <w:color w:val="0070C0"/>
        </w:rPr>
        <w:t>, Q</w:t>
      </w:r>
      <w:r>
        <w:rPr>
          <w:color w:val="0070C0"/>
          <w:vertAlign w:val="subscript"/>
        </w:rPr>
        <w:t>1</w:t>
      </w:r>
      <w:r>
        <w:rPr>
          <w:color w:val="0070C0"/>
        </w:rPr>
        <w:t>)</w:t>
      </w:r>
      <w:r w:rsidRPr="00410A1A">
        <w:rPr>
          <w:color w:val="0070C0"/>
        </w:rPr>
        <w:t>, where a nominal horizontal resolution is set to 1/12° at the equator with 32 layers in the vertical direction.</w:t>
      </w:r>
      <w:r>
        <w:rPr>
          <w:color w:val="0070C0"/>
        </w:rPr>
        <w:t xml:space="preserve"> Hourly 3D time series were monthly averaged, whereas </w:t>
      </w:r>
      <w:r w:rsidRPr="00686BEE">
        <w:rPr>
          <w:color w:val="0070C0"/>
        </w:rPr>
        <w:t>Fig. 10 displays the depth integrated and time-mean (o</w:t>
      </w:r>
      <w:r>
        <w:rPr>
          <w:color w:val="0070C0"/>
        </w:rPr>
        <w:t xml:space="preserve">ver one full year) conversion </w:t>
      </w:r>
      <w:r w:rsidRPr="00686BEE">
        <w:rPr>
          <w:color w:val="0070C0"/>
        </w:rPr>
        <w:t>rates (</w:t>
      </w:r>
      <w:r w:rsidRPr="00F82911">
        <w:rPr>
          <w:i/>
          <w:color w:val="0070C0"/>
        </w:rPr>
        <w:t>C</w:t>
      </w:r>
      <w:r w:rsidRPr="00686BEE">
        <w:rPr>
          <w:color w:val="0070C0"/>
        </w:rPr>
        <w:t>, left panel) and energy fluxes (</w:t>
      </w:r>
      <w:r w:rsidRPr="00F82911">
        <w:rPr>
          <w:b/>
          <w:color w:val="0070C0"/>
        </w:rPr>
        <w:t>F</w:t>
      </w:r>
      <w:r w:rsidRPr="00F82911">
        <w:rPr>
          <w:b/>
          <w:color w:val="0070C0"/>
          <w:vertAlign w:val="subscript"/>
        </w:rPr>
        <w:t>E</w:t>
      </w:r>
      <w:r w:rsidRPr="00686BEE">
        <w:rPr>
          <w:color w:val="0070C0"/>
        </w:rPr>
        <w:t xml:space="preserve">, right panel) for the </w:t>
      </w:r>
      <w:r>
        <w:rPr>
          <w:color w:val="0070C0"/>
        </w:rPr>
        <w:t xml:space="preserve">filtered semi-diurnal tides. A more </w:t>
      </w:r>
      <w:r w:rsidRPr="00410A1A">
        <w:rPr>
          <w:color w:val="0070C0"/>
        </w:rPr>
        <w:t>detailed description of the HYCOM s</w:t>
      </w:r>
      <w:r>
        <w:rPr>
          <w:color w:val="0070C0"/>
        </w:rPr>
        <w:t xml:space="preserve">imulations </w:t>
      </w:r>
      <w:r w:rsidRPr="00410A1A">
        <w:rPr>
          <w:color w:val="0070C0"/>
        </w:rPr>
        <w:t>used in this paper may be found in Buijsman et al. (2015) and references therein (see also Metzger et al., 2010 and Sh</w:t>
      </w:r>
      <w:r>
        <w:rPr>
          <w:color w:val="0070C0"/>
        </w:rPr>
        <w:t>river et al., 2012).</w:t>
      </w:r>
    </w:p>
    <w:p w:rsidR="00FB6B9C" w:rsidRPr="008F69FD" w:rsidRDefault="00FB6B9C" w:rsidP="00FB6B9C">
      <w:pPr>
        <w:jc w:val="both"/>
      </w:pPr>
    </w:p>
    <w:p w:rsidR="00FB6B9C" w:rsidRDefault="00FB6B9C" w:rsidP="00FB6B9C">
      <w:pPr>
        <w:jc w:val="both"/>
        <w:rPr>
          <w:i/>
        </w:rPr>
      </w:pPr>
      <w:r w:rsidRPr="007D6CEF">
        <w:rPr>
          <w:i/>
        </w:rPr>
        <w:t>6. Page 16, first paragraph. Is there a reason for the reduced generation between</w:t>
      </w:r>
      <w:r>
        <w:rPr>
          <w:i/>
        </w:rPr>
        <w:t xml:space="preserve"> </w:t>
      </w:r>
      <w:r w:rsidRPr="007D6CEF">
        <w:rPr>
          <w:i/>
        </w:rPr>
        <w:t>generation sites A and B? Reduced tidal currents?</w:t>
      </w:r>
      <w:r w:rsidRPr="003F4156">
        <w:rPr>
          <w:i/>
        </w:rPr>
        <w:t xml:space="preserve"> </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 xml:space="preserve">A tidal ellipse map computed from a regional solution (using the Oregon Tidal Prediction Software, OTIS, at a resolution of 1/12°, see Egbert and </w:t>
      </w:r>
      <w:proofErr w:type="spellStart"/>
      <w:r>
        <w:rPr>
          <w:color w:val="0070C0"/>
        </w:rPr>
        <w:t>Erofeeva</w:t>
      </w:r>
      <w:proofErr w:type="spellEnd"/>
      <w:r>
        <w:rPr>
          <w:color w:val="0070C0"/>
        </w:rPr>
        <w:t xml:space="preserve">, 2002) is presented in Fig. R2. No significant changes in the along-shelf tidal ellipses can be seen, in particular in between A </w:t>
      </w:r>
      <w:r>
        <w:rPr>
          <w:color w:val="0070C0"/>
        </w:rPr>
        <w:lastRenderedPageBreak/>
        <w:t xml:space="preserve">and B. We note these ellipses are representative of neap-tides, whereas a similar view still holds for spring tides. However, the weaker conversion rates given at the promontory near 315.5°E and 0°N (see our Fig. 10a) are in fact consistent with our SAR observations, which  show no significant ISW activity in between A and B. Therefore, at this point, we prefer to discuss the separation between distinct generation sites A and B on the basis of the conversion rates yielded by the HYCOM simulations, since these systematically (i.e. throughout the year) present similar results to those present in Fig. 10a. Nonetheless, we appreciate raising this particular aspect of the study region and possible reasons, such as the convex (as seen from the open ocean) geometry of the promontory (scattering energy rather than focusing it), are set to be further investigated within forthcoming 2D high-resolution simulations in several across-shelf transects between A and B, as well as in the frame of 3D configurations (using the fully nonlinear and non-hydrostatic </w:t>
      </w:r>
      <w:proofErr w:type="spellStart"/>
      <w:r>
        <w:rPr>
          <w:color w:val="0070C0"/>
        </w:rPr>
        <w:t>MITgcm</w:t>
      </w:r>
      <w:proofErr w:type="spellEnd"/>
      <w:r>
        <w:rPr>
          <w:color w:val="0070C0"/>
        </w:rPr>
        <w:t xml:space="preserve">). </w:t>
      </w:r>
    </w:p>
    <w:p w:rsidR="00FB6B9C" w:rsidRDefault="00FB6B9C" w:rsidP="00FB6B9C">
      <w:pPr>
        <w:jc w:val="both"/>
        <w:rPr>
          <w:color w:val="0070C0"/>
        </w:rPr>
      </w:pP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6B9C" w:rsidTr="00905C39">
        <w:trPr>
          <w:jc w:val="center"/>
        </w:trPr>
        <w:tc>
          <w:tcPr>
            <w:tcW w:w="8720" w:type="dxa"/>
          </w:tcPr>
          <w:p w:rsidR="00FB6B9C" w:rsidRDefault="00FB6B9C" w:rsidP="00905C39">
            <w:pPr>
              <w:jc w:val="center"/>
            </w:pPr>
            <w:r>
              <w:rPr>
                <w:noProof/>
                <w:lang w:eastAsia="en-GB"/>
              </w:rPr>
              <w:drawing>
                <wp:inline distT="0" distB="0" distL="0" distR="0" wp14:anchorId="612CB0A5" wp14:editId="0A819145">
                  <wp:extent cx="2281610" cy="2487693"/>
                  <wp:effectExtent l="0" t="0" r="4445" b="8255"/>
                  <wp:docPr id="3" name="Imagem 3" descr="C:\Users\JorgePC\Desktop\Dropbox\2-Work\1-JdS&amp;JM\7-AmazonQuest\1-BigGuns\S2-Submission_OS\R-Review\R2(Kevin)\1-AuxFigs\Q6_ellipses\Ellip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PC\Desktop\Dropbox\2-Work\1-JdS&amp;JM\7-AmazonQuest\1-BigGuns\S2-Submission_OS\R-Review\R2(Kevin)\1-AuxFigs\Q6_ellipses\Ellips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1598" cy="2487680"/>
                          </a:xfrm>
                          <a:prstGeom prst="rect">
                            <a:avLst/>
                          </a:prstGeom>
                          <a:noFill/>
                          <a:ln>
                            <a:noFill/>
                          </a:ln>
                        </pic:spPr>
                      </pic:pic>
                    </a:graphicData>
                  </a:graphic>
                </wp:inline>
              </w:drawing>
            </w:r>
          </w:p>
        </w:tc>
      </w:tr>
      <w:tr w:rsidR="00FB6B9C" w:rsidTr="00905C39">
        <w:trPr>
          <w:jc w:val="center"/>
        </w:trPr>
        <w:tc>
          <w:tcPr>
            <w:tcW w:w="8720" w:type="dxa"/>
          </w:tcPr>
          <w:p w:rsidR="00FB6B9C" w:rsidRDefault="00FB6B9C" w:rsidP="00905C39">
            <w:pPr>
              <w:ind w:left="567" w:right="566"/>
              <w:jc w:val="both"/>
              <w:rPr>
                <w:sz w:val="16"/>
                <w:szCs w:val="16"/>
              </w:rPr>
            </w:pPr>
          </w:p>
          <w:p w:rsidR="00FB6B9C" w:rsidRPr="00BB5527" w:rsidRDefault="00FB6B9C" w:rsidP="00905C39">
            <w:pPr>
              <w:ind w:left="284" w:right="282"/>
              <w:jc w:val="both"/>
              <w:rPr>
                <w:sz w:val="16"/>
                <w:szCs w:val="16"/>
              </w:rPr>
            </w:pPr>
            <w:r>
              <w:rPr>
                <w:sz w:val="16"/>
                <w:szCs w:val="16"/>
              </w:rPr>
              <w:t>Figure R2</w:t>
            </w:r>
            <w:r w:rsidRPr="00BB5527">
              <w:rPr>
                <w:sz w:val="16"/>
                <w:szCs w:val="16"/>
              </w:rPr>
              <w:t>.</w:t>
            </w:r>
            <w:r>
              <w:rPr>
                <w:sz w:val="16"/>
                <w:szCs w:val="16"/>
              </w:rPr>
              <w:t xml:space="preserve"> Ellipse tidal map computed </w:t>
            </w:r>
            <w:r w:rsidRPr="000A0EF1">
              <w:rPr>
                <w:sz w:val="16"/>
                <w:szCs w:val="16"/>
              </w:rPr>
              <w:t>from a least-square fit to the 1/12</w:t>
            </w:r>
            <w:r>
              <w:rPr>
                <w:sz w:val="16"/>
                <w:szCs w:val="16"/>
              </w:rPr>
              <w:t>°</w:t>
            </w:r>
            <w:r w:rsidRPr="000A0EF1">
              <w:rPr>
                <w:sz w:val="16"/>
                <w:szCs w:val="16"/>
              </w:rPr>
              <w:t xml:space="preserve"> </w:t>
            </w:r>
            <w:r>
              <w:rPr>
                <w:sz w:val="16"/>
                <w:szCs w:val="16"/>
              </w:rPr>
              <w:t xml:space="preserve">regional </w:t>
            </w:r>
            <w:r w:rsidRPr="000A0EF1">
              <w:rPr>
                <w:sz w:val="16"/>
                <w:szCs w:val="16"/>
              </w:rPr>
              <w:t xml:space="preserve">tidal model OTIS </w:t>
            </w:r>
            <w:r>
              <w:rPr>
                <w:sz w:val="16"/>
                <w:szCs w:val="16"/>
              </w:rPr>
              <w:t>run for one tidal cycle on 3 October 2011 (i.e. close to neap-tides)</w:t>
            </w:r>
            <w:r w:rsidRPr="000A0EF1">
              <w:rPr>
                <w:sz w:val="16"/>
                <w:szCs w:val="16"/>
              </w:rPr>
              <w:t xml:space="preserve">. </w:t>
            </w:r>
            <w:r>
              <w:rPr>
                <w:sz w:val="16"/>
                <w:szCs w:val="16"/>
              </w:rPr>
              <w:t>A</w:t>
            </w:r>
            <w:r w:rsidRPr="000A0EF1">
              <w:rPr>
                <w:sz w:val="16"/>
                <w:szCs w:val="16"/>
              </w:rPr>
              <w:t xml:space="preserve"> </w:t>
            </w:r>
            <w:r>
              <w:rPr>
                <w:sz w:val="16"/>
                <w:szCs w:val="16"/>
              </w:rPr>
              <w:t>50</w:t>
            </w:r>
            <w:r w:rsidRPr="000A0EF1">
              <w:rPr>
                <w:sz w:val="16"/>
                <w:szCs w:val="16"/>
              </w:rPr>
              <w:t xml:space="preserve"> cm</w:t>
            </w:r>
            <w:r>
              <w:rPr>
                <w:sz w:val="16"/>
                <w:szCs w:val="16"/>
              </w:rPr>
              <w:t>/</w:t>
            </w:r>
            <w:r w:rsidRPr="000A0EF1">
              <w:rPr>
                <w:sz w:val="16"/>
                <w:szCs w:val="16"/>
              </w:rPr>
              <w:t>s</w:t>
            </w:r>
            <w:r>
              <w:rPr>
                <w:sz w:val="16"/>
                <w:szCs w:val="16"/>
              </w:rPr>
              <w:t xml:space="preserve"> </w:t>
            </w:r>
            <w:r w:rsidRPr="000A0EF1">
              <w:rPr>
                <w:sz w:val="16"/>
                <w:szCs w:val="16"/>
              </w:rPr>
              <w:t xml:space="preserve">reference ellipse is </w:t>
            </w:r>
            <w:r>
              <w:rPr>
                <w:sz w:val="16"/>
                <w:szCs w:val="16"/>
              </w:rPr>
              <w:t xml:space="preserve">also </w:t>
            </w:r>
            <w:r w:rsidRPr="000A0EF1">
              <w:rPr>
                <w:sz w:val="16"/>
                <w:szCs w:val="16"/>
              </w:rPr>
              <w:t>shown.</w:t>
            </w:r>
          </w:p>
        </w:tc>
      </w:tr>
    </w:tbl>
    <w:p w:rsidR="00FB6B9C" w:rsidRPr="009C7F82" w:rsidRDefault="00FB6B9C" w:rsidP="00FB6B9C">
      <w:pPr>
        <w:spacing w:before="240"/>
        <w:jc w:val="both"/>
      </w:pPr>
    </w:p>
    <w:p w:rsidR="00FB6B9C" w:rsidRDefault="00FB6B9C" w:rsidP="00FB6B9C">
      <w:pPr>
        <w:jc w:val="both"/>
        <w:rPr>
          <w:i/>
        </w:rPr>
      </w:pPr>
      <w:r w:rsidRPr="007D6CEF">
        <w:rPr>
          <w:i/>
        </w:rPr>
        <w:t xml:space="preserve">7. </w:t>
      </w:r>
      <w:proofErr w:type="gramStart"/>
      <w:r w:rsidRPr="007D6CEF">
        <w:rPr>
          <w:i/>
        </w:rPr>
        <w:t>page</w:t>
      </w:r>
      <w:proofErr w:type="gramEnd"/>
      <w:r w:rsidRPr="007D6CEF">
        <w:rPr>
          <w:i/>
        </w:rPr>
        <w:t xml:space="preserve"> 19, line 8: Shouldn’t use ’precisely’ here. This is not very precise. Why</w:t>
      </w:r>
      <w:r>
        <w:rPr>
          <w:i/>
        </w:rPr>
        <w:t xml:space="preserve"> </w:t>
      </w:r>
      <w:r w:rsidRPr="007D6CEF">
        <w:rPr>
          <w:i/>
        </w:rPr>
        <w:t>was a 30 m amplitude internal tide used? What if it was 25 m or 20 m?</w:t>
      </w:r>
      <w:r w:rsidRPr="003F4156">
        <w:rPr>
          <w:i/>
        </w:rPr>
        <w:t xml:space="preserve"> </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 xml:space="preserve">We agree with the referee and have replaced ‘precisely’ with ‘approximately’ in the new version of the manuscript. The nominal value for the IT amplitude was inferred from Vlasenko et al. (2005) and their Fig. 3.3, which shows low frequency internal oscillations measured in the study region with amplitude of approximate 30 m. We acknowledge that this value may change between generation sites and amongst different seasons, hence changing the overall agreement between the ISW observations and the disintegration envelope in Fig. 12b. However, we note that the key parameter governing nonlinearity in Fig. 12b is the thermocline thickness (i.e. </w:t>
      </w:r>
      <w:proofErr w:type="spellStart"/>
      <w:r w:rsidRPr="00363DDD">
        <w:rPr>
          <w:i/>
          <w:color w:val="0070C0"/>
        </w:rPr>
        <w:t>Ht</w:t>
      </w:r>
      <w:proofErr w:type="spellEnd"/>
      <w:r>
        <w:rPr>
          <w:color w:val="0070C0"/>
        </w:rPr>
        <w:t xml:space="preserve"> in Fig. 12a), and in this case the agreement between SAR and climatological data would still remain – i.e. ISWs are only observed after ITs propagate along an increasingly narrow pycnocline where nonlinearity effects increase significantly.</w:t>
      </w:r>
    </w:p>
    <w:p w:rsidR="00FB6B9C" w:rsidRDefault="00FB6B9C" w:rsidP="00FB6B9C">
      <w:pPr>
        <w:jc w:val="both"/>
        <w:rPr>
          <w:color w:val="0070C0"/>
        </w:rPr>
      </w:pPr>
    </w:p>
    <w:p w:rsidR="00FB6B9C" w:rsidRDefault="00FB6B9C" w:rsidP="00FB6B9C">
      <w:pPr>
        <w:jc w:val="both"/>
        <w:rPr>
          <w:i/>
        </w:rPr>
      </w:pPr>
      <w:r w:rsidRPr="007D6CEF">
        <w:rPr>
          <w:i/>
        </w:rPr>
        <w:t>8. For several of the figures the labelling of the horizontal axis could be improved.</w:t>
      </w:r>
      <w:r>
        <w:rPr>
          <w:i/>
        </w:rPr>
        <w:t xml:space="preserve"> </w:t>
      </w:r>
      <w:r w:rsidRPr="007D6CEF">
        <w:rPr>
          <w:i/>
        </w:rPr>
        <w:t>For example in Figure 5 ’km’ appears directly under the fifth column.</w:t>
      </w:r>
      <w:r>
        <w:rPr>
          <w:i/>
        </w:rPr>
        <w:t xml:space="preserve"> </w:t>
      </w:r>
      <w:r w:rsidRPr="007D6CEF">
        <w:rPr>
          <w:i/>
        </w:rPr>
        <w:t>It would be better to have the number 300 there with ’km’ below the</w:t>
      </w:r>
      <w:r>
        <w:rPr>
          <w:i/>
        </w:rPr>
        <w:t xml:space="preserve"> </w:t>
      </w:r>
      <w:r w:rsidRPr="007D6CEF">
        <w:rPr>
          <w:i/>
        </w:rPr>
        <w:t>numbers along the axis. Several other figures have this problem.</w:t>
      </w:r>
      <w:r w:rsidRPr="004A35E0">
        <w:rPr>
          <w:i/>
        </w:rPr>
        <w:t xml:space="preserve"> </w:t>
      </w:r>
    </w:p>
    <w:p w:rsidR="00FB6B9C" w:rsidRDefault="00FB6B9C" w:rsidP="00FB6B9C">
      <w:pPr>
        <w:jc w:val="both"/>
      </w:pPr>
      <w:r w:rsidRPr="007E7A00">
        <w:rPr>
          <w:b/>
          <w:color w:val="0070C0"/>
        </w:rPr>
        <w:t>R</w:t>
      </w:r>
      <w:r w:rsidRPr="007E7A00">
        <w:rPr>
          <w:color w:val="0070C0"/>
        </w:rPr>
        <w:t xml:space="preserve">: </w:t>
      </w:r>
      <w:r>
        <w:rPr>
          <w:color w:val="0070C0"/>
        </w:rPr>
        <w:t>Axis on Figs. 4 to 7 where edited as suggested by the referee. However, we note that on some occasions (e.g. SAR images) axis are labelled in order to optimize the area available for figure contents (usually small in printed versions), which should appear as large as possible (see e.g. Fig. 3).</w:t>
      </w:r>
      <w:r>
        <w:t xml:space="preserve"> </w:t>
      </w:r>
    </w:p>
    <w:p w:rsidR="00FB6B9C" w:rsidRPr="00D25523" w:rsidRDefault="00FB6B9C" w:rsidP="00FB6B9C">
      <w:pPr>
        <w:jc w:val="both"/>
      </w:pPr>
    </w:p>
    <w:p w:rsidR="00FB6B9C" w:rsidRDefault="00FB6B9C" w:rsidP="00FB6B9C">
      <w:pPr>
        <w:jc w:val="both"/>
        <w:rPr>
          <w:i/>
        </w:rPr>
      </w:pPr>
      <w:r w:rsidRPr="007D6CEF">
        <w:rPr>
          <w:i/>
        </w:rPr>
        <w:t>9. The caption for Figure 12 should say what the different coloured curves are</w:t>
      </w:r>
      <w:r>
        <w:rPr>
          <w:i/>
        </w:rPr>
        <w:t xml:space="preserve"> </w:t>
      </w:r>
      <w:r w:rsidRPr="007D6CEF">
        <w:rPr>
          <w:i/>
        </w:rPr>
        <w:t>for and what the solid vs dashed lines are for. It would seem better to change</w:t>
      </w:r>
      <w:r>
        <w:rPr>
          <w:i/>
        </w:rPr>
        <w:t xml:space="preserve"> </w:t>
      </w:r>
      <w:r w:rsidRPr="007D6CEF">
        <w:rPr>
          <w:i/>
        </w:rPr>
        <w:t>the vertical scales for panels (c) and (d) to zoom in, although really I don’t</w:t>
      </w:r>
      <w:r>
        <w:rPr>
          <w:i/>
        </w:rPr>
        <w:t xml:space="preserve"> </w:t>
      </w:r>
      <w:r w:rsidRPr="007D6CEF">
        <w:rPr>
          <w:i/>
        </w:rPr>
        <w:t>see that these figures are necessary. The values for the two dispersion parameters</w:t>
      </w:r>
      <w:r>
        <w:rPr>
          <w:i/>
        </w:rPr>
        <w:t xml:space="preserve"> </w:t>
      </w:r>
      <w:r w:rsidRPr="007D6CEF">
        <w:rPr>
          <w:i/>
        </w:rPr>
        <w:t>are discussed in the text and I don’t see that these figures add anything.</w:t>
      </w:r>
      <w:r>
        <w:rPr>
          <w:i/>
        </w:rPr>
        <w:t xml:space="preserve"> </w:t>
      </w:r>
      <w:r w:rsidRPr="007D6CEF">
        <w:rPr>
          <w:i/>
        </w:rPr>
        <w:t>It would be helpful to indicate 1</w:t>
      </w:r>
      <w:r>
        <w:rPr>
          <w:i/>
        </w:rPr>
        <w:t>°</w:t>
      </w:r>
      <w:r w:rsidRPr="007D6CEF">
        <w:rPr>
          <w:i/>
        </w:rPr>
        <w:t xml:space="preserve"> and 3</w:t>
      </w:r>
      <w:r>
        <w:rPr>
          <w:i/>
        </w:rPr>
        <w:t xml:space="preserve">° </w:t>
      </w:r>
      <w:r w:rsidRPr="007D6CEF">
        <w:rPr>
          <w:i/>
        </w:rPr>
        <w:t>N along the axis and perhaps distances.</w:t>
      </w:r>
      <w:r w:rsidRPr="001F4436">
        <w:rPr>
          <w:i/>
        </w:rPr>
        <w:t xml:space="preserve"> </w:t>
      </w:r>
    </w:p>
    <w:p w:rsidR="00FB6B9C" w:rsidRDefault="00FB6B9C" w:rsidP="00FB6B9C">
      <w:pPr>
        <w:jc w:val="both"/>
        <w:rPr>
          <w:color w:val="0070C0"/>
        </w:rPr>
      </w:pPr>
      <w:r w:rsidRPr="007E7A00">
        <w:rPr>
          <w:b/>
          <w:color w:val="0070C0"/>
        </w:rPr>
        <w:t>R</w:t>
      </w:r>
      <w:r>
        <w:rPr>
          <w:color w:val="0070C0"/>
        </w:rPr>
        <w:t>: A new version of Fig. 12 follows below, along with a new figure caption,</w:t>
      </w:r>
      <w:r w:rsidRPr="001C2843">
        <w:rPr>
          <w:color w:val="0070C0"/>
        </w:rPr>
        <w:t xml:space="preserve"> </w:t>
      </w:r>
      <w:r>
        <w:rPr>
          <w:color w:val="0070C0"/>
        </w:rPr>
        <w:t>according to the referee’s suggestions. Additional labels were added to panels (c) and (d) in order to illustrate characteristic ocean values for dispersion as compared to typical values in the study region, and hence we prefer to keep these for consistency. Also, distances could not be added to Fig. 12 since three different wave paths are depicted in each panel (corresponding to different colours, see also Fig. 9), which would necessarily translate into three different distance axes (whereas latitude may be used as a common reference).</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6B9C" w:rsidTr="00905C39">
        <w:trPr>
          <w:jc w:val="center"/>
        </w:trPr>
        <w:tc>
          <w:tcPr>
            <w:tcW w:w="8720" w:type="dxa"/>
          </w:tcPr>
          <w:p w:rsidR="00FB6B9C" w:rsidRDefault="00FB6B9C" w:rsidP="00905C39">
            <w:pPr>
              <w:jc w:val="center"/>
            </w:pPr>
            <w:r>
              <w:rPr>
                <w:noProof/>
                <w:lang w:eastAsia="en-GB"/>
              </w:rPr>
              <w:drawing>
                <wp:inline distT="0" distB="0" distL="0" distR="0" wp14:anchorId="27AECA0D" wp14:editId="778A2139">
                  <wp:extent cx="3960000" cy="3092658"/>
                  <wp:effectExtent l="0" t="0" r="2540" b="0"/>
                  <wp:docPr id="8" name="Imagem 8" descr="C:\Users\JorgePC\Desktop\Dropbox\2-Work\1-JdS&amp;JM\7-AmazonQuest\1-BigGuns\S0-Figures&amp;Tables\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PC\Desktop\Dropbox\2-Work\1-JdS&amp;JM\7-AmazonQuest\1-BigGuns\S0-Figures&amp;Tables\Figure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3092658"/>
                          </a:xfrm>
                          <a:prstGeom prst="rect">
                            <a:avLst/>
                          </a:prstGeom>
                          <a:noFill/>
                          <a:ln>
                            <a:noFill/>
                          </a:ln>
                        </pic:spPr>
                      </pic:pic>
                    </a:graphicData>
                  </a:graphic>
                </wp:inline>
              </w:drawing>
            </w:r>
          </w:p>
        </w:tc>
      </w:tr>
      <w:tr w:rsidR="00FB6B9C" w:rsidTr="00905C39">
        <w:trPr>
          <w:jc w:val="center"/>
        </w:trPr>
        <w:tc>
          <w:tcPr>
            <w:tcW w:w="8720" w:type="dxa"/>
          </w:tcPr>
          <w:p w:rsidR="00FB6B9C" w:rsidRDefault="00FB6B9C" w:rsidP="00905C39">
            <w:pPr>
              <w:ind w:left="567" w:right="566"/>
              <w:jc w:val="both"/>
              <w:rPr>
                <w:sz w:val="16"/>
                <w:szCs w:val="16"/>
              </w:rPr>
            </w:pPr>
          </w:p>
          <w:p w:rsidR="00FB6B9C" w:rsidRPr="00BB5527" w:rsidRDefault="00FB6B9C" w:rsidP="00905C39">
            <w:pPr>
              <w:ind w:left="284" w:right="282"/>
              <w:jc w:val="both"/>
              <w:rPr>
                <w:sz w:val="16"/>
                <w:szCs w:val="16"/>
              </w:rPr>
            </w:pPr>
            <w:r>
              <w:rPr>
                <w:sz w:val="16"/>
                <w:szCs w:val="16"/>
              </w:rPr>
              <w:t>New Fig. 12</w:t>
            </w:r>
            <w:r w:rsidRPr="00BB5527">
              <w:rPr>
                <w:sz w:val="16"/>
                <w:szCs w:val="16"/>
              </w:rPr>
              <w:t>.</w:t>
            </w:r>
            <w:r w:rsidRPr="002650CC">
              <w:rPr>
                <w:sz w:val="16"/>
                <w:szCs w:val="16"/>
              </w:rPr>
              <w:t xml:space="preserve">  (a) Vertical extension of the waveguide</w:t>
            </w:r>
            <w:r>
              <w:rPr>
                <w:sz w:val="16"/>
                <w:szCs w:val="16"/>
              </w:rPr>
              <w:t>s</w:t>
            </w:r>
            <w:r w:rsidRPr="002650CC">
              <w:rPr>
                <w:sz w:val="16"/>
                <w:szCs w:val="16"/>
              </w:rPr>
              <w:t xml:space="preserve"> calculated along the waves’ propagation</w:t>
            </w:r>
            <w:r>
              <w:rPr>
                <w:sz w:val="16"/>
                <w:szCs w:val="16"/>
              </w:rPr>
              <w:t xml:space="preserve"> </w:t>
            </w:r>
            <w:r w:rsidRPr="002650CC">
              <w:rPr>
                <w:sz w:val="16"/>
                <w:szCs w:val="16"/>
              </w:rPr>
              <w:t>paths (</w:t>
            </w:r>
            <w:r>
              <w:rPr>
                <w:sz w:val="16"/>
                <w:szCs w:val="16"/>
              </w:rPr>
              <w:t xml:space="preserve">in green, blue and black, according to dashed propagation paths in </w:t>
            </w:r>
            <w:r w:rsidRPr="002650CC">
              <w:rPr>
                <w:sz w:val="16"/>
                <w:szCs w:val="16"/>
              </w:rPr>
              <w:t xml:space="preserve">Fig. 9). (b) </w:t>
            </w:r>
            <w:r>
              <w:rPr>
                <w:sz w:val="16"/>
                <w:szCs w:val="16"/>
              </w:rPr>
              <w:t>Same as panel (a) for the n</w:t>
            </w:r>
            <w:r w:rsidRPr="002650CC">
              <w:rPr>
                <w:sz w:val="16"/>
                <w:szCs w:val="16"/>
              </w:rPr>
              <w:t>onlinear parameter computed assuming an IT amplitude of 30 m. (c)</w:t>
            </w:r>
            <w:r>
              <w:rPr>
                <w:sz w:val="16"/>
                <w:szCs w:val="16"/>
              </w:rPr>
              <w:t xml:space="preserve"> </w:t>
            </w:r>
            <w:r w:rsidRPr="002650CC">
              <w:rPr>
                <w:sz w:val="16"/>
                <w:szCs w:val="16"/>
              </w:rPr>
              <w:t xml:space="preserve">Nonhydrostatic dispersion for L = 100 km. (d) Rotational dispersion for the semi-diurnal IT. </w:t>
            </w:r>
            <w:r>
              <w:rPr>
                <w:sz w:val="16"/>
                <w:szCs w:val="16"/>
              </w:rPr>
              <w:t xml:space="preserve">Transitions to dashed lines in left panels indicate first SAR evidences of ISWs. Note broken vertical axes in right panels and typical ocean values showing comparatively week dispersions in our study region. </w:t>
            </w:r>
            <w:r w:rsidRPr="002650CC">
              <w:rPr>
                <w:sz w:val="16"/>
                <w:szCs w:val="16"/>
              </w:rPr>
              <w:t>See</w:t>
            </w:r>
            <w:r>
              <w:rPr>
                <w:sz w:val="16"/>
                <w:szCs w:val="16"/>
              </w:rPr>
              <w:t xml:space="preserve"> </w:t>
            </w:r>
            <w:r w:rsidRPr="002650CC">
              <w:rPr>
                <w:sz w:val="16"/>
                <w:szCs w:val="16"/>
              </w:rPr>
              <w:t>text for more details.</w:t>
            </w:r>
          </w:p>
        </w:tc>
      </w:tr>
    </w:tbl>
    <w:p w:rsidR="00FB6B9C" w:rsidRDefault="00FB6B9C" w:rsidP="00FB6B9C">
      <w:pPr>
        <w:jc w:val="both"/>
        <w:rPr>
          <w:color w:val="0070C0"/>
        </w:rPr>
      </w:pPr>
    </w:p>
    <w:p w:rsidR="00FB6B9C" w:rsidRDefault="00FB6B9C" w:rsidP="00FB6B9C">
      <w:pPr>
        <w:jc w:val="both"/>
        <w:rPr>
          <w:i/>
        </w:rPr>
      </w:pPr>
      <w:r w:rsidRPr="007D6CEF">
        <w:rPr>
          <w:i/>
        </w:rPr>
        <w:lastRenderedPageBreak/>
        <w:t>10. It would help if distances were included in Figure 11 instead of just latitude.</w:t>
      </w:r>
      <w:r>
        <w:rPr>
          <w:i/>
        </w:rPr>
        <w:t xml:space="preserve"> </w:t>
      </w:r>
      <w:r w:rsidRPr="007D6CEF">
        <w:rPr>
          <w:i/>
        </w:rPr>
        <w:t>The difference in strati</w:t>
      </w:r>
      <w:r>
        <w:rPr>
          <w:i/>
        </w:rPr>
        <w:t>fi</w:t>
      </w:r>
      <w:r w:rsidRPr="007D6CEF">
        <w:rPr>
          <w:i/>
        </w:rPr>
        <w:t>cation between profiles P1 and P2 doesn’t seem to be</w:t>
      </w:r>
      <w:r>
        <w:rPr>
          <w:i/>
        </w:rPr>
        <w:t xml:space="preserve"> </w:t>
      </w:r>
      <w:r w:rsidRPr="007D6CEF">
        <w:rPr>
          <w:i/>
        </w:rPr>
        <w:t>very large. Perhaps show some N profiles at some higher latitudes. What</w:t>
      </w:r>
      <w:r>
        <w:rPr>
          <w:i/>
        </w:rPr>
        <w:t xml:space="preserve"> </w:t>
      </w:r>
      <w:r w:rsidRPr="007D6CEF">
        <w:rPr>
          <w:i/>
        </w:rPr>
        <w:t>is the stratification like closer to shore or does figure go to the 500 depth</w:t>
      </w:r>
      <w:r>
        <w:rPr>
          <w:i/>
        </w:rPr>
        <w:t xml:space="preserve"> </w:t>
      </w:r>
      <w:r w:rsidRPr="007D6CEF">
        <w:rPr>
          <w:i/>
        </w:rPr>
        <w:t>contour?</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 xml:space="preserve">Distances along the horizontal axis are now included in a new version of Fig. 11. Profiles P1 and P2 have been selected as representative of the waveguide at the shelf-break (depicted between the 200 and 1000m in the new version of Fig. 9) and just prior to ISW evidence seen from SAR (respectively). While the emphasis is on the waveguide narrowing, which is best seen in the density contours (in left panel), these profiles add additional information showing that the pycnocline (in yellow colours) is brought closer to the surface and slightly reinforced. We agree, however, that these differences are indeed not very large as the referee points out, which may be a consequence of their climatological (and hence averaged) nature, just as for the horizontal currents discussed in section 3.1. We also note that profiles to the north of P2 (thus farther offshore of the ISWs earliest evidences) would actually reveal an even stronger </w:t>
      </w:r>
      <w:proofErr w:type="gramStart"/>
      <w:r>
        <w:rPr>
          <w:color w:val="0070C0"/>
        </w:rPr>
        <w:t>pycnocline,</w:t>
      </w:r>
      <w:proofErr w:type="gramEnd"/>
      <w:r>
        <w:rPr>
          <w:color w:val="0070C0"/>
        </w:rPr>
        <w:t xml:space="preserve"> while the shallowing effect would be lost (cf. yellowish colours in left panel go deeper as they move further offshore). Nonetheless, the waveguide vertical decreasing is well depicted in Fig. 11a and in good agreement with SAR observations, whereas larger variations in stratification profiles may be appreciated from the in situ measurements shown in Fig. 3.2c in Vlasenko’s et al. (2005). While slightly westwards of the ISWs propagation paths (considering site A, see our Fig. 1), their measurements reveal changes in the pycnocline depth of the order of 100 m</w:t>
      </w:r>
      <w:r w:rsidRPr="00156668">
        <w:rPr>
          <w:color w:val="0070C0"/>
        </w:rPr>
        <w:t xml:space="preserve"> </w:t>
      </w:r>
      <w:r>
        <w:rPr>
          <w:color w:val="0070C0"/>
        </w:rPr>
        <w:t>as it</w:t>
      </w:r>
      <w:r w:rsidRPr="00156668">
        <w:rPr>
          <w:color w:val="0070C0"/>
        </w:rPr>
        <w:t xml:space="preserve"> </w:t>
      </w:r>
      <w:r>
        <w:rPr>
          <w:color w:val="0070C0"/>
        </w:rPr>
        <w:t>shallows in the offshore direction. Finally, depth contours for 200, 500, and 1000 m are practically coincident and representative of a very narrow shelf-break (see new Fig. 9), where the IT waves are believed to be generated (see also our Fig. 10). The 500 m contour was therefore taken as representative of the shelf-break and used as an onshore limit for Fig. 11a – past which the climatological stratification used in this case would illustrate on-shelf conditions, which do not concern the offshore propagating ITs and associated ISWs observed in deep ocean.</w:t>
      </w:r>
    </w:p>
    <w:p w:rsidR="00FB6B9C" w:rsidRPr="00DA2228" w:rsidRDefault="00FB6B9C" w:rsidP="00FB6B9C">
      <w:pPr>
        <w:jc w:val="both"/>
      </w:pPr>
    </w:p>
    <w:p w:rsidR="00FB6B9C" w:rsidRDefault="00FB6B9C" w:rsidP="00FB6B9C">
      <w:pPr>
        <w:jc w:val="both"/>
        <w:rPr>
          <w:i/>
        </w:rPr>
      </w:pPr>
      <w:r w:rsidRPr="007D6CEF">
        <w:rPr>
          <w:i/>
        </w:rPr>
        <w:t>11. Page 12, line 12. The current often looks to be more in the direction normal</w:t>
      </w:r>
      <w:r>
        <w:rPr>
          <w:i/>
        </w:rPr>
        <w:t xml:space="preserve"> </w:t>
      </w:r>
      <w:r w:rsidRPr="007D6CEF">
        <w:rPr>
          <w:i/>
        </w:rPr>
        <w:t>to that of wave propagation, not in the opposite direction.</w:t>
      </w:r>
      <w:r w:rsidRPr="00ED3360">
        <w:rPr>
          <w:i/>
        </w:rPr>
        <w:t xml:space="preserve"> </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 xml:space="preserve">We again agree with the referee, whereas currents in May flow approximately in the opposite direction of those seen in October, and not directly against the ISWs mean propagation path. This was changed in the text accordingly. </w:t>
      </w:r>
    </w:p>
    <w:p w:rsidR="00FB6B9C" w:rsidRPr="001A65AB" w:rsidRDefault="00FB6B9C" w:rsidP="00FB6B9C">
      <w:pPr>
        <w:jc w:val="both"/>
      </w:pPr>
    </w:p>
    <w:p w:rsidR="00FB6B9C" w:rsidRPr="00323A81" w:rsidRDefault="00FB6B9C" w:rsidP="00FB6B9C">
      <w:pPr>
        <w:jc w:val="both"/>
        <w:rPr>
          <w:i/>
        </w:rPr>
      </w:pPr>
      <w:r w:rsidRPr="007D6CEF">
        <w:rPr>
          <w:i/>
        </w:rPr>
        <w:t xml:space="preserve">12. Does the Amazon </w:t>
      </w:r>
      <w:proofErr w:type="gramStart"/>
      <w:r w:rsidRPr="007D6CEF">
        <w:rPr>
          <w:i/>
        </w:rPr>
        <w:t>river</w:t>
      </w:r>
      <w:proofErr w:type="gramEnd"/>
      <w:r w:rsidRPr="007D6CEF">
        <w:rPr>
          <w:i/>
        </w:rPr>
        <w:t xml:space="preserve"> outflow make any contribution to the observed phenomena?</w:t>
      </w:r>
      <w:r>
        <w:rPr>
          <w:i/>
        </w:rPr>
        <w:t xml:space="preserve"> </w:t>
      </w:r>
      <w:r w:rsidRPr="007D6CEF">
        <w:rPr>
          <w:i/>
        </w:rPr>
        <w:t>For example surface currents, setting the stratification? What is the</w:t>
      </w:r>
      <w:r>
        <w:rPr>
          <w:i/>
        </w:rPr>
        <w:t xml:space="preserve"> </w:t>
      </w:r>
      <w:r w:rsidRPr="007D6CEF">
        <w:rPr>
          <w:i/>
        </w:rPr>
        <w:t>cause of the offshore thinning of the stratified layer? Is it simple geostrophic</w:t>
      </w:r>
      <w:r>
        <w:rPr>
          <w:i/>
        </w:rPr>
        <w:t xml:space="preserve"> </w:t>
      </w:r>
      <w:r w:rsidRPr="007D6CEF">
        <w:rPr>
          <w:i/>
        </w:rPr>
        <w:t xml:space="preserve">balance with the Brazilian current or does the Amazon </w:t>
      </w:r>
      <w:proofErr w:type="gramStart"/>
      <w:r w:rsidRPr="007D6CEF">
        <w:rPr>
          <w:i/>
        </w:rPr>
        <w:t>river</w:t>
      </w:r>
      <w:proofErr w:type="gramEnd"/>
      <w:r w:rsidRPr="007D6CEF">
        <w:rPr>
          <w:i/>
        </w:rPr>
        <w:t xml:space="preserve"> plume have anything</w:t>
      </w:r>
      <w:r>
        <w:rPr>
          <w:i/>
        </w:rPr>
        <w:t xml:space="preserve"> </w:t>
      </w:r>
      <w:r w:rsidRPr="007D6CEF">
        <w:rPr>
          <w:i/>
        </w:rPr>
        <w:t>to do with it?</w:t>
      </w:r>
    </w:p>
    <w:p w:rsidR="00FB6B9C" w:rsidRDefault="00FB6B9C" w:rsidP="00FB6B9C">
      <w:pPr>
        <w:jc w:val="both"/>
        <w:rPr>
          <w:color w:val="0070C0"/>
        </w:rPr>
      </w:pPr>
      <w:r w:rsidRPr="007E7A00">
        <w:rPr>
          <w:b/>
          <w:color w:val="0070C0"/>
        </w:rPr>
        <w:t>R</w:t>
      </w:r>
      <w:r w:rsidRPr="007E7A00">
        <w:rPr>
          <w:color w:val="0070C0"/>
        </w:rPr>
        <w:t xml:space="preserve">: </w:t>
      </w:r>
      <w:r>
        <w:rPr>
          <w:color w:val="0070C0"/>
        </w:rPr>
        <w:t xml:space="preserve">We appreciated the referee’s suggestion, but in this particular case the Amazon River outflow is unlikely to influence the ISWs dynamics, setting neither their near-surface currents </w:t>
      </w:r>
      <w:r>
        <w:rPr>
          <w:color w:val="0070C0"/>
        </w:rPr>
        <w:lastRenderedPageBreak/>
        <w:t xml:space="preserve">nor their stratification. </w:t>
      </w:r>
      <w:r w:rsidRPr="009A59B1">
        <w:rPr>
          <w:color w:val="0070C0"/>
        </w:rPr>
        <w:t xml:space="preserve">Typically a NW Amazon plume is observed to develop and extend </w:t>
      </w:r>
      <w:r>
        <w:rPr>
          <w:color w:val="0070C0"/>
        </w:rPr>
        <w:t>westward of 47° W (regardless</w:t>
      </w:r>
      <w:r w:rsidRPr="009A59B1">
        <w:rPr>
          <w:color w:val="0070C0"/>
        </w:rPr>
        <w:t xml:space="preserve"> of the wind regime, since it is the NBC the </w:t>
      </w:r>
      <w:r>
        <w:rPr>
          <w:color w:val="0070C0"/>
        </w:rPr>
        <w:t>primary forcing term</w:t>
      </w:r>
      <w:r w:rsidRPr="009A59B1">
        <w:rPr>
          <w:color w:val="0070C0"/>
        </w:rPr>
        <w:t xml:space="preserve">), and hence not necessarily related with the ISWs shown in our Fig. 1, which are eastwards of 46° W (see e.g. Figs. 10 and 13 in </w:t>
      </w:r>
      <w:proofErr w:type="spellStart"/>
      <w:r w:rsidRPr="009A59B1">
        <w:rPr>
          <w:color w:val="0070C0"/>
        </w:rPr>
        <w:t>Nikiema</w:t>
      </w:r>
      <w:proofErr w:type="spellEnd"/>
      <w:r w:rsidRPr="009A59B1">
        <w:rPr>
          <w:color w:val="0070C0"/>
        </w:rPr>
        <w:t xml:space="preserve"> et al., 2007, and references therein)</w:t>
      </w:r>
      <w:r>
        <w:rPr>
          <w:color w:val="0070C0"/>
        </w:rPr>
        <w:t xml:space="preserve">. As the referee suggests </w:t>
      </w:r>
      <w:r w:rsidRPr="00EC36B0">
        <w:rPr>
          <w:color w:val="0070C0"/>
        </w:rPr>
        <w:t xml:space="preserve">the offshore thinning of the </w:t>
      </w:r>
      <w:r>
        <w:rPr>
          <w:color w:val="0070C0"/>
        </w:rPr>
        <w:t>waveguide is related to the NBC and the NECC, which are assumed to be in geostrophic and hydrostatic balance along the waves propagations paths (i.e. as they move increasingly far from the equator), and therefore in agreement with the t</w:t>
      </w:r>
      <w:r w:rsidRPr="00A3591B">
        <w:rPr>
          <w:color w:val="0070C0"/>
        </w:rPr>
        <w:t xml:space="preserve">hermal wind </w:t>
      </w:r>
      <w:r>
        <w:rPr>
          <w:color w:val="0070C0"/>
        </w:rPr>
        <w:t xml:space="preserve">(shear) equation, which governs </w:t>
      </w:r>
      <w:r w:rsidRPr="00A3591B">
        <w:rPr>
          <w:color w:val="0070C0"/>
        </w:rPr>
        <w:t>large-scale circulation</w:t>
      </w:r>
      <w:r>
        <w:rPr>
          <w:color w:val="0070C0"/>
        </w:rPr>
        <w:t>s</w:t>
      </w:r>
      <w:r w:rsidRPr="00A3591B">
        <w:rPr>
          <w:color w:val="0070C0"/>
        </w:rPr>
        <w:t xml:space="preserve"> </w:t>
      </w:r>
      <w:r>
        <w:rPr>
          <w:color w:val="0070C0"/>
        </w:rPr>
        <w:t>in the</w:t>
      </w:r>
      <w:r w:rsidRPr="00A3591B">
        <w:rPr>
          <w:color w:val="0070C0"/>
        </w:rPr>
        <w:t xml:space="preserve"> ocean. </w:t>
      </w:r>
      <w:r>
        <w:rPr>
          <w:color w:val="0070C0"/>
        </w:rPr>
        <w:t>When changing temperature for density, a relation between h</w:t>
      </w:r>
      <w:r w:rsidRPr="00A3591B">
        <w:rPr>
          <w:color w:val="0070C0"/>
        </w:rPr>
        <w:t xml:space="preserve">orizontal </w:t>
      </w:r>
      <w:r>
        <w:rPr>
          <w:color w:val="0070C0"/>
        </w:rPr>
        <w:t>density gradients and vertical sheared flow may then be written as:</w:t>
      </w:r>
    </w:p>
    <w:p w:rsidR="00FB6B9C" w:rsidRDefault="00FB6B9C" w:rsidP="00FB6B9C">
      <w:pPr>
        <w:jc w:val="center"/>
        <w:rPr>
          <w:rFonts w:eastAsiaTheme="minorEastAsia"/>
          <w:color w:val="0070C0"/>
        </w:rPr>
      </w:pPr>
      <m:oMath>
        <m:f>
          <m:fPr>
            <m:ctrlPr>
              <w:rPr>
                <w:rFonts w:ascii="Cambria Math" w:hAnsi="Cambria Math"/>
                <w:i/>
                <w:color w:val="0070C0"/>
              </w:rPr>
            </m:ctrlPr>
          </m:fPr>
          <m:num>
            <m:r>
              <w:rPr>
                <w:rFonts w:ascii="Cambria Math" w:hAnsi="Cambria Math"/>
                <w:color w:val="0070C0"/>
              </w:rPr>
              <m:t>∂</m:t>
            </m:r>
            <m:acc>
              <m:accPr>
                <m:chr m:val="⃗"/>
                <m:ctrlPr>
                  <w:rPr>
                    <w:rFonts w:ascii="Cambria Math" w:hAnsi="Cambria Math"/>
                    <w:i/>
                    <w:color w:val="0070C0"/>
                  </w:rPr>
                </m:ctrlPr>
              </m:accPr>
              <m:e>
                <m:sSub>
                  <m:sSubPr>
                    <m:ctrlPr>
                      <w:rPr>
                        <w:rFonts w:ascii="Cambria Math" w:hAnsi="Cambria Math"/>
                        <w:i/>
                        <w:color w:val="0070C0"/>
                      </w:rPr>
                    </m:ctrlPr>
                  </m:sSubPr>
                  <m:e>
                    <m:r>
                      <w:rPr>
                        <w:rFonts w:ascii="Cambria Math" w:hAnsi="Cambria Math"/>
                        <w:color w:val="0070C0"/>
                      </w:rPr>
                      <m:t>u</m:t>
                    </m:r>
                  </m:e>
                  <m:sub>
                    <m:r>
                      <w:rPr>
                        <w:rFonts w:ascii="Cambria Math" w:hAnsi="Cambria Math"/>
                        <w:color w:val="0070C0"/>
                      </w:rPr>
                      <m:t>g</m:t>
                    </m:r>
                  </m:sub>
                </m:sSub>
              </m:e>
            </m:acc>
          </m:num>
          <m:den>
            <m:r>
              <w:rPr>
                <w:rFonts w:ascii="Cambria Math" w:hAnsi="Cambria Math"/>
                <w:color w:val="0070C0"/>
              </w:rPr>
              <m:t>∂z</m:t>
            </m:r>
          </m:den>
        </m:f>
        <m:r>
          <w:rPr>
            <w:rFonts w:ascii="Cambria Math" w:hAnsi="Cambria Math"/>
            <w:color w:val="0070C0"/>
          </w:rPr>
          <m:t>=-</m:t>
        </m:r>
        <m:f>
          <m:fPr>
            <m:ctrlPr>
              <w:rPr>
                <w:rFonts w:ascii="Cambria Math" w:hAnsi="Cambria Math"/>
                <w:i/>
                <w:color w:val="0070C0"/>
              </w:rPr>
            </m:ctrlPr>
          </m:fPr>
          <m:num>
            <m:r>
              <w:rPr>
                <w:rFonts w:ascii="Cambria Math" w:hAnsi="Cambria Math"/>
                <w:color w:val="0070C0"/>
              </w:rPr>
              <m:t>g</m:t>
            </m:r>
          </m:num>
          <m:den>
            <m:r>
              <w:rPr>
                <w:rFonts w:ascii="Cambria Math" w:hAnsi="Cambria Math"/>
                <w:color w:val="0070C0"/>
              </w:rPr>
              <m:t>f</m:t>
            </m:r>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den>
        </m:f>
        <m:acc>
          <m:accPr>
            <m:ctrlPr>
              <w:rPr>
                <w:rFonts w:ascii="Cambria Math" w:hAnsi="Cambria Math"/>
                <w:i/>
                <w:color w:val="0070C0"/>
              </w:rPr>
            </m:ctrlPr>
          </m:accPr>
          <m:e>
            <m:r>
              <w:rPr>
                <w:rFonts w:ascii="Cambria Math" w:hAnsi="Cambria Math"/>
                <w:color w:val="0070C0"/>
              </w:rPr>
              <m:t>z</m:t>
            </m:r>
          </m:e>
        </m:acc>
        <m:r>
          <w:rPr>
            <w:rFonts w:ascii="Cambria Math" w:hAnsi="Cambria Math"/>
            <w:color w:val="0070C0"/>
          </w:rPr>
          <m:t>×grad(ρ)</m:t>
        </m:r>
      </m:oMath>
      <w:r>
        <w:rPr>
          <w:rFonts w:eastAsiaTheme="minorEastAsia"/>
          <w:color w:val="0070C0"/>
        </w:rPr>
        <w:t>,</w:t>
      </w:r>
    </w:p>
    <w:p w:rsidR="00FB6B9C" w:rsidRDefault="00FB6B9C" w:rsidP="00FB6B9C">
      <w:pPr>
        <w:jc w:val="both"/>
        <w:rPr>
          <w:color w:val="0070C0"/>
        </w:rPr>
      </w:pPr>
      <w:proofErr w:type="gramStart"/>
      <w:r>
        <w:rPr>
          <w:rFonts w:eastAsiaTheme="minorEastAsia"/>
          <w:color w:val="0070C0"/>
        </w:rPr>
        <w:t>where</w:t>
      </w:r>
      <w:proofErr w:type="gramEnd"/>
      <w:r>
        <w:rPr>
          <w:rFonts w:eastAsiaTheme="minorEastAsia"/>
          <w:color w:val="0070C0"/>
        </w:rPr>
        <w:t xml:space="preserve"> </w:t>
      </w:r>
      <w:proofErr w:type="spellStart"/>
      <w:r w:rsidRPr="002B01DC">
        <w:rPr>
          <w:rFonts w:eastAsiaTheme="minorEastAsia"/>
          <w:b/>
          <w:i/>
          <w:color w:val="0070C0"/>
        </w:rPr>
        <w:t>u</w:t>
      </w:r>
      <w:r w:rsidRPr="002B01DC">
        <w:rPr>
          <w:rFonts w:eastAsiaTheme="minorEastAsia"/>
          <w:b/>
          <w:i/>
          <w:color w:val="0070C0"/>
          <w:vertAlign w:val="subscript"/>
        </w:rPr>
        <w:t>g</w:t>
      </w:r>
      <w:proofErr w:type="spellEnd"/>
      <w:r>
        <w:rPr>
          <w:rFonts w:eastAsiaTheme="minorEastAsia"/>
          <w:color w:val="0070C0"/>
        </w:rPr>
        <w:t xml:space="preserve"> is the geostrophic velocity vector (in the zonal and meridional directions, and </w:t>
      </w:r>
      <w:r>
        <w:rPr>
          <w:rFonts w:eastAsiaTheme="minorEastAsia"/>
          <w:i/>
          <w:color w:val="0070C0"/>
        </w:rPr>
        <w:t>z</w:t>
      </w:r>
      <w:r>
        <w:rPr>
          <w:rFonts w:eastAsiaTheme="minorEastAsia"/>
          <w:color w:val="0070C0"/>
        </w:rPr>
        <w:t xml:space="preserve"> is the vertical coordinate), </w:t>
      </w:r>
      <w:r w:rsidRPr="002B01DC">
        <w:rPr>
          <w:rFonts w:eastAsiaTheme="minorEastAsia"/>
          <w:i/>
          <w:color w:val="0070C0"/>
        </w:rPr>
        <w:t>g</w:t>
      </w:r>
      <w:r>
        <w:rPr>
          <w:rFonts w:eastAsiaTheme="minorEastAsia"/>
          <w:color w:val="0070C0"/>
        </w:rPr>
        <w:t xml:space="preserve"> is the a</w:t>
      </w:r>
      <w:r w:rsidRPr="00ED4C0B">
        <w:rPr>
          <w:rFonts w:eastAsiaTheme="minorEastAsia"/>
          <w:color w:val="0070C0"/>
        </w:rPr>
        <w:t>cceleration due to gravity</w:t>
      </w:r>
      <w:r>
        <w:rPr>
          <w:rFonts w:eastAsiaTheme="minorEastAsia"/>
          <w:color w:val="0070C0"/>
        </w:rPr>
        <w:t xml:space="preserve">, </w:t>
      </w:r>
      <w:r w:rsidRPr="00ED4C0B">
        <w:rPr>
          <w:rFonts w:eastAsiaTheme="minorEastAsia"/>
          <w:i/>
          <w:color w:val="0070C0"/>
        </w:rPr>
        <w:t>f</w:t>
      </w:r>
      <w:r>
        <w:rPr>
          <w:rFonts w:eastAsiaTheme="minorEastAsia"/>
          <w:color w:val="0070C0"/>
        </w:rPr>
        <w:t xml:space="preserve"> the Coriolis parameter, </w:t>
      </w:r>
      <m:oMath>
        <m:r>
          <w:rPr>
            <w:rFonts w:ascii="Cambria Math" w:hAnsi="Cambria Math"/>
            <w:color w:val="0070C0"/>
          </w:rPr>
          <m:t>ρ</m:t>
        </m:r>
      </m:oMath>
      <w:r>
        <w:rPr>
          <w:rFonts w:eastAsiaTheme="minorEastAsia"/>
          <w:color w:val="0070C0"/>
        </w:rPr>
        <w:t xml:space="preserve"> is the background density and </w:t>
      </w:r>
      <m:oMath>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oMath>
      <w:r>
        <w:rPr>
          <w:rFonts w:eastAsiaTheme="minorEastAsia"/>
          <w:color w:val="0070C0"/>
        </w:rPr>
        <w:t xml:space="preserve"> some reference value. According to this relation, density</w:t>
      </w:r>
      <w:r w:rsidRPr="005B2127">
        <w:rPr>
          <w:rFonts w:eastAsiaTheme="minorEastAsia"/>
          <w:color w:val="0070C0"/>
        </w:rPr>
        <w:t xml:space="preserve"> </w:t>
      </w:r>
      <w:r>
        <w:rPr>
          <w:rFonts w:eastAsiaTheme="minorEastAsia"/>
          <w:color w:val="0070C0"/>
        </w:rPr>
        <w:t xml:space="preserve">changes </w:t>
      </w:r>
      <w:r w:rsidRPr="005B2127">
        <w:rPr>
          <w:rFonts w:eastAsiaTheme="minorEastAsia"/>
          <w:color w:val="0070C0"/>
        </w:rPr>
        <w:t xml:space="preserve">in the horizontal </w:t>
      </w:r>
      <w:r>
        <w:rPr>
          <w:rFonts w:eastAsiaTheme="minorEastAsia"/>
          <w:color w:val="0070C0"/>
        </w:rPr>
        <w:t>are intertwined with</w:t>
      </w:r>
      <w:r w:rsidRPr="005B2127">
        <w:rPr>
          <w:rFonts w:eastAsiaTheme="minorEastAsia"/>
          <w:color w:val="0070C0"/>
        </w:rPr>
        <w:t xml:space="preserve"> geostrophic current </w:t>
      </w:r>
      <w:r>
        <w:rPr>
          <w:rFonts w:eastAsiaTheme="minorEastAsia"/>
          <w:color w:val="0070C0"/>
        </w:rPr>
        <w:t xml:space="preserve">variations in </w:t>
      </w:r>
      <w:r w:rsidRPr="005B2127">
        <w:rPr>
          <w:rFonts w:eastAsiaTheme="minorEastAsia"/>
          <w:color w:val="0070C0"/>
        </w:rPr>
        <w:t>the vertical</w:t>
      </w:r>
      <w:r>
        <w:rPr>
          <w:rFonts w:eastAsiaTheme="minorEastAsia"/>
          <w:color w:val="0070C0"/>
        </w:rPr>
        <w:t xml:space="preserve"> (i.e. shear)</w:t>
      </w:r>
      <w:r w:rsidRPr="005B2127">
        <w:rPr>
          <w:rFonts w:eastAsiaTheme="minorEastAsia"/>
          <w:color w:val="0070C0"/>
        </w:rPr>
        <w:t>.</w:t>
      </w:r>
      <w:r>
        <w:rPr>
          <w:rFonts w:eastAsiaTheme="minorEastAsia"/>
          <w:color w:val="0070C0"/>
        </w:rPr>
        <w:t xml:space="preserve"> </w:t>
      </w:r>
      <w:proofErr w:type="gramStart"/>
      <w:r>
        <w:rPr>
          <w:rFonts w:eastAsiaTheme="minorEastAsia"/>
          <w:color w:val="0070C0"/>
        </w:rPr>
        <w:t>In particular, Fig.</w:t>
      </w:r>
      <w:proofErr w:type="gramEnd"/>
      <w:r>
        <w:rPr>
          <w:rFonts w:eastAsiaTheme="minorEastAsia"/>
          <w:color w:val="0070C0"/>
        </w:rPr>
        <w:t xml:space="preserve"> R3 shows how this translates to our study region where the NCB flows westwards, and the NECC flows either eastwards in October, or also westwards in May (but with much weaker currents). The density section (in light red) begins with a thicker waveguide at lower latitudes, owing to the negative vertical shear of the westward NBC (see also Johns et al., 1998) which holds at about 3°N (see also a surface map for the North Brazilian Current here </w:t>
      </w:r>
      <w:hyperlink r:id="rId14" w:history="1">
        <w:r w:rsidRPr="00BD7899">
          <w:rPr>
            <w:rStyle w:val="Hiperligao"/>
          </w:rPr>
          <w:t>http://oceancurrents.rsmas.miami.edu/atlantic/north-brazil_3.html</w:t>
        </w:r>
      </w:hyperlink>
      <w:r>
        <w:rPr>
          <w:color w:val="0070C0"/>
        </w:rPr>
        <w:t>). Between the NBC and the NECC a thinner waveguide is seen to develop and extend northwards, resulting from either a weaker westward NECC in May, or even a strong eastward NECC in October (in green and blue arrows in Fig. R3).</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6B9C" w:rsidTr="00905C39">
        <w:trPr>
          <w:jc w:val="center"/>
        </w:trPr>
        <w:tc>
          <w:tcPr>
            <w:tcW w:w="8720" w:type="dxa"/>
          </w:tcPr>
          <w:p w:rsidR="00FB6B9C" w:rsidRDefault="00FB6B9C" w:rsidP="00905C39">
            <w:pPr>
              <w:jc w:val="center"/>
            </w:pPr>
            <w:r>
              <w:rPr>
                <w:noProof/>
                <w:lang w:eastAsia="en-GB"/>
              </w:rPr>
              <w:drawing>
                <wp:inline distT="0" distB="0" distL="0" distR="0" wp14:anchorId="09297302" wp14:editId="162DCB67">
                  <wp:extent cx="3760013" cy="2784423"/>
                  <wp:effectExtent l="0" t="0" r="0" b="0"/>
                  <wp:docPr id="5" name="Imagem 5" descr="C:\Users\JorgePC\Desktop\Dropbox\2-Work\1-JdS&amp;JM\7-AmazonQuest\1-BigGuns\S2-Submission_OS\R-Review\R2(Kevin)\1-AuxFigs\Q12_ThermalWind\NBC&amp;N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PC\Desktop\Dropbox\2-Work\1-JdS&amp;JM\7-AmazonQuest\1-BigGuns\S2-Submission_OS\R-Review\R2(Kevin)\1-AuxFigs\Q12_ThermalWind\NBC&amp;NEC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0975" cy="2785135"/>
                          </a:xfrm>
                          <a:prstGeom prst="rect">
                            <a:avLst/>
                          </a:prstGeom>
                          <a:noFill/>
                          <a:ln>
                            <a:noFill/>
                          </a:ln>
                        </pic:spPr>
                      </pic:pic>
                    </a:graphicData>
                  </a:graphic>
                </wp:inline>
              </w:drawing>
            </w:r>
          </w:p>
        </w:tc>
      </w:tr>
      <w:tr w:rsidR="00FB6B9C" w:rsidTr="00905C39">
        <w:trPr>
          <w:jc w:val="center"/>
        </w:trPr>
        <w:tc>
          <w:tcPr>
            <w:tcW w:w="8720" w:type="dxa"/>
          </w:tcPr>
          <w:p w:rsidR="00FB6B9C" w:rsidRDefault="00FB6B9C" w:rsidP="00905C39">
            <w:pPr>
              <w:ind w:left="567" w:right="566"/>
              <w:jc w:val="both"/>
              <w:rPr>
                <w:sz w:val="16"/>
                <w:szCs w:val="16"/>
              </w:rPr>
            </w:pPr>
          </w:p>
          <w:p w:rsidR="00FB6B9C" w:rsidRPr="00BB5527" w:rsidRDefault="00FB6B9C" w:rsidP="00905C39">
            <w:pPr>
              <w:ind w:left="284" w:right="282"/>
              <w:jc w:val="both"/>
              <w:rPr>
                <w:sz w:val="16"/>
                <w:szCs w:val="16"/>
              </w:rPr>
            </w:pPr>
            <w:r>
              <w:rPr>
                <w:sz w:val="16"/>
                <w:szCs w:val="16"/>
              </w:rPr>
              <w:t>Figure R3. In the y</w:t>
            </w:r>
            <w:r w:rsidRPr="001D3D75">
              <w:rPr>
                <w:sz w:val="16"/>
                <w:szCs w:val="16"/>
              </w:rPr>
              <w:t>−</w:t>
            </w:r>
            <w:r>
              <w:rPr>
                <w:sz w:val="16"/>
                <w:szCs w:val="16"/>
              </w:rPr>
              <w:t xml:space="preserve">z plane a </w:t>
            </w:r>
            <w:r w:rsidRPr="001D3D75">
              <w:rPr>
                <w:sz w:val="16"/>
                <w:szCs w:val="16"/>
              </w:rPr>
              <w:t xml:space="preserve">density </w:t>
            </w:r>
            <w:r>
              <w:rPr>
                <w:sz w:val="16"/>
                <w:szCs w:val="16"/>
              </w:rPr>
              <w:t>front is seen towards north, representative of that seen in our Fig. 11, where isopycnals (see e.g. the 1027 kg/m</w:t>
            </w:r>
            <w:r w:rsidRPr="00C31319">
              <w:rPr>
                <w:sz w:val="16"/>
                <w:szCs w:val="16"/>
                <w:vertAlign w:val="superscript"/>
              </w:rPr>
              <w:t>3</w:t>
            </w:r>
            <w:r>
              <w:rPr>
                <w:sz w:val="16"/>
                <w:szCs w:val="16"/>
              </w:rPr>
              <w:t xml:space="preserve"> red line) are first seen slightly falling and then raising substantially</w:t>
            </w:r>
            <w:r w:rsidRPr="001D3D75">
              <w:rPr>
                <w:sz w:val="16"/>
                <w:szCs w:val="16"/>
              </w:rPr>
              <w:t>, meaning that at</w:t>
            </w:r>
            <w:r>
              <w:rPr>
                <w:sz w:val="16"/>
                <w:szCs w:val="16"/>
              </w:rPr>
              <w:t xml:space="preserve"> some depth </w:t>
            </w:r>
            <w:r w:rsidRPr="00103B83">
              <w:rPr>
                <w:i/>
                <w:sz w:val="16"/>
                <w:szCs w:val="16"/>
              </w:rPr>
              <w:t>z</w:t>
            </w:r>
            <w:r>
              <w:rPr>
                <w:sz w:val="16"/>
                <w:szCs w:val="16"/>
              </w:rPr>
              <w:t>, the density is first decreasing and then increasing with increasing</w:t>
            </w:r>
            <w:r w:rsidRPr="00103B83">
              <w:rPr>
                <w:sz w:val="16"/>
                <w:szCs w:val="16"/>
              </w:rPr>
              <w:t xml:space="preserve"> latitude</w:t>
            </w:r>
            <w:r w:rsidRPr="001D3D75">
              <w:rPr>
                <w:sz w:val="16"/>
                <w:szCs w:val="16"/>
              </w:rPr>
              <w:t xml:space="preserve">. According to </w:t>
            </w:r>
            <w:r>
              <w:rPr>
                <w:sz w:val="16"/>
                <w:szCs w:val="16"/>
              </w:rPr>
              <w:t>the thermal wind equation</w:t>
            </w:r>
            <w:r w:rsidRPr="001D3D75">
              <w:rPr>
                <w:sz w:val="16"/>
                <w:szCs w:val="16"/>
              </w:rPr>
              <w:t xml:space="preserve">, the </w:t>
            </w:r>
            <w:r>
              <w:rPr>
                <w:sz w:val="16"/>
                <w:szCs w:val="16"/>
              </w:rPr>
              <w:t>zonal</w:t>
            </w:r>
            <w:r w:rsidRPr="001D3D75">
              <w:rPr>
                <w:sz w:val="16"/>
                <w:szCs w:val="16"/>
              </w:rPr>
              <w:t xml:space="preserve"> velocity must therefore </w:t>
            </w:r>
            <w:r>
              <w:rPr>
                <w:sz w:val="16"/>
                <w:szCs w:val="16"/>
              </w:rPr>
              <w:t xml:space="preserve">first decrease in the vertical as seen in the NBC (in black arrows), and then decrease to a less extent or even increase with </w:t>
            </w:r>
            <w:r w:rsidRPr="00B91E1B">
              <w:rPr>
                <w:i/>
                <w:sz w:val="16"/>
                <w:szCs w:val="16"/>
              </w:rPr>
              <w:t>z</w:t>
            </w:r>
            <w:r>
              <w:rPr>
                <w:sz w:val="16"/>
                <w:szCs w:val="16"/>
              </w:rPr>
              <w:t xml:space="preserve"> as seen in the NECC (for May in green and October in blue, respectively).</w:t>
            </w:r>
          </w:p>
        </w:tc>
      </w:tr>
    </w:tbl>
    <w:p w:rsidR="00FB6B9C" w:rsidRDefault="00FB6B9C" w:rsidP="00FB6B9C">
      <w:pPr>
        <w:jc w:val="both"/>
      </w:pPr>
      <w:r>
        <w:rPr>
          <w:b/>
          <w:bCs/>
        </w:rPr>
        <w:lastRenderedPageBreak/>
        <w:t>Additional references (not included in the main text)</w:t>
      </w:r>
      <w:r>
        <w:t>:</w:t>
      </w:r>
    </w:p>
    <w:p w:rsidR="00FB6B9C" w:rsidRDefault="00FB6B9C" w:rsidP="00FB6B9C">
      <w:pPr>
        <w:jc w:val="both"/>
      </w:pPr>
      <w:r w:rsidRPr="00944324">
        <w:rPr>
          <w:b/>
          <w:lang w:val="pt-PT"/>
        </w:rPr>
        <w:t>Araújo</w:t>
      </w:r>
      <w:r w:rsidRPr="00944324">
        <w:rPr>
          <w:lang w:val="pt-PT"/>
        </w:rPr>
        <w:t xml:space="preserve">, I.B., da Silva, J.C.B., </w:t>
      </w:r>
      <w:proofErr w:type="spellStart"/>
      <w:r w:rsidRPr="00944324">
        <w:rPr>
          <w:lang w:val="pt-PT"/>
        </w:rPr>
        <w:t>Ermakov</w:t>
      </w:r>
      <w:proofErr w:type="spellEnd"/>
      <w:r w:rsidRPr="00944324">
        <w:rPr>
          <w:lang w:val="pt-PT"/>
        </w:rPr>
        <w:t xml:space="preserve">, S.A., Robinson, I.S., 2002. </w:t>
      </w:r>
      <w:r>
        <w:t>On the role of wind direction in ERS SAR signatures of internal waves on the Iberian Shelf. Global Atmos. Ocean Syst. 8 (4), 269–281.</w:t>
      </w:r>
    </w:p>
    <w:p w:rsidR="00FB6B9C" w:rsidRDefault="00FB6B9C" w:rsidP="00FB6B9C">
      <w:pPr>
        <w:jc w:val="both"/>
      </w:pPr>
      <w:r w:rsidRPr="00FB6B9C">
        <w:rPr>
          <w:b/>
        </w:rPr>
        <w:t>Brandt</w:t>
      </w:r>
      <w:r w:rsidRPr="00FB6B9C">
        <w:t>, P.,</w:t>
      </w:r>
      <w:r w:rsidRPr="00FB6B9C">
        <w:rPr>
          <w:b/>
        </w:rPr>
        <w:t xml:space="preserve"> </w:t>
      </w:r>
      <w:proofErr w:type="spellStart"/>
      <w:r w:rsidRPr="00FB6B9C">
        <w:t>Romeiser</w:t>
      </w:r>
      <w:proofErr w:type="spellEnd"/>
      <w:r w:rsidRPr="00FB6B9C">
        <w:t xml:space="preserve">, R., </w:t>
      </w:r>
      <w:proofErr w:type="spellStart"/>
      <w:r w:rsidRPr="00FB6B9C">
        <w:t>Rubino</w:t>
      </w:r>
      <w:proofErr w:type="spellEnd"/>
      <w:r w:rsidRPr="00FB6B9C">
        <w:t xml:space="preserve">, A., 1999. </w:t>
      </w:r>
      <w:proofErr w:type="gramStart"/>
      <w:r w:rsidRPr="00915463">
        <w:t>On the determination of characteristics of</w:t>
      </w:r>
      <w:r>
        <w:t xml:space="preserve"> </w:t>
      </w:r>
      <w:r w:rsidRPr="00915463">
        <w:t>the interior ocean dynamics from radar signatures of internal solitary waves.</w:t>
      </w:r>
      <w:proofErr w:type="gramEnd"/>
      <w:r>
        <w:t xml:space="preserve"> </w:t>
      </w:r>
      <w:r w:rsidRPr="00915463">
        <w:t xml:space="preserve">J. </w:t>
      </w:r>
      <w:proofErr w:type="spellStart"/>
      <w:r w:rsidRPr="00915463">
        <w:t>Geophys</w:t>
      </w:r>
      <w:proofErr w:type="spellEnd"/>
      <w:r w:rsidRPr="00915463">
        <w:t xml:space="preserve">. </w:t>
      </w:r>
      <w:proofErr w:type="gramStart"/>
      <w:r w:rsidRPr="00915463">
        <w:t xml:space="preserve">Res. 103, 8009–8031, </w:t>
      </w:r>
      <w:hyperlink r:id="rId16" w:history="1">
        <w:r w:rsidRPr="00400F5F">
          <w:rPr>
            <w:rStyle w:val="Hiperligao"/>
          </w:rPr>
          <w:t>http://dx.doi.org/10.1029/1999JC900092</w:t>
        </w:r>
      </w:hyperlink>
      <w:r w:rsidRPr="00915463">
        <w:t>.</w:t>
      </w:r>
      <w:proofErr w:type="gramEnd"/>
    </w:p>
    <w:p w:rsidR="00FB6B9C" w:rsidRPr="009876A0" w:rsidRDefault="00FB6B9C" w:rsidP="00FB6B9C">
      <w:pPr>
        <w:jc w:val="both"/>
      </w:pPr>
      <w:r>
        <w:t xml:space="preserve">W. E. </w:t>
      </w:r>
      <w:r w:rsidRPr="00B35D0F">
        <w:rPr>
          <w:b/>
        </w:rPr>
        <w:t>Johns</w:t>
      </w:r>
      <w:r>
        <w:t xml:space="preserve">, T. N. Lee, R. C. Beardsley, J. Candela, R. Limeburner, and B. Castro, 1998: Annual Cycle and Variability of the North Brazil Current. J. Phys. </w:t>
      </w:r>
      <w:proofErr w:type="spellStart"/>
      <w:r>
        <w:t>Oceanogr</w:t>
      </w:r>
      <w:proofErr w:type="spellEnd"/>
      <w:r>
        <w:t xml:space="preserve">., 28, 103–128. </w:t>
      </w:r>
      <w:proofErr w:type="spellStart"/>
      <w:proofErr w:type="gramStart"/>
      <w:r w:rsidRPr="009876A0">
        <w:t>doi</w:t>
      </w:r>
      <w:proofErr w:type="spellEnd"/>
      <w:proofErr w:type="gramEnd"/>
      <w:r w:rsidRPr="009876A0">
        <w:t>: http://dx.doi.org/10.1175/1520-0485(1998)028&lt;0103:ACAVOT&gt;2.0.CO;2</w:t>
      </w:r>
    </w:p>
    <w:p w:rsidR="00FB6B9C" w:rsidRPr="00915463" w:rsidRDefault="00FB6B9C" w:rsidP="00FB6B9C">
      <w:pPr>
        <w:jc w:val="both"/>
      </w:pPr>
      <w:proofErr w:type="spellStart"/>
      <w:r>
        <w:t>Oumarou</w:t>
      </w:r>
      <w:proofErr w:type="spellEnd"/>
      <w:r>
        <w:t xml:space="preserve"> </w:t>
      </w:r>
      <w:proofErr w:type="spellStart"/>
      <w:r>
        <w:rPr>
          <w:b/>
          <w:bCs/>
        </w:rPr>
        <w:t>Nikiema</w:t>
      </w:r>
      <w:proofErr w:type="spellEnd"/>
      <w:r>
        <w:t xml:space="preserve">, Jean-Luc </w:t>
      </w:r>
      <w:proofErr w:type="spellStart"/>
      <w:r>
        <w:t>Devenon</w:t>
      </w:r>
      <w:proofErr w:type="spellEnd"/>
      <w:r>
        <w:t xml:space="preserve">, Malika </w:t>
      </w:r>
      <w:proofErr w:type="spellStart"/>
      <w:r>
        <w:t>Baklouti</w:t>
      </w:r>
      <w:proofErr w:type="spellEnd"/>
      <w:r>
        <w:t xml:space="preserve">, Numerical </w:t>
      </w:r>
      <w:proofErr w:type="spellStart"/>
      <w:r>
        <w:t>modeling</w:t>
      </w:r>
      <w:proofErr w:type="spellEnd"/>
      <w:r>
        <w:t xml:space="preserve"> of the Amazon River plume, Continental Shelf Research, Volume 27, Issue 7, 1 April 2007, Pages 873-899. </w:t>
      </w:r>
      <w:proofErr w:type="spellStart"/>
      <w:r>
        <w:t>Doi</w:t>
      </w:r>
      <w:proofErr w:type="spellEnd"/>
      <w:r>
        <w:t>: 10.1016/j.csr.2006.12.004.</w:t>
      </w:r>
    </w:p>
    <w:p w:rsidR="00FB6B9C" w:rsidRPr="002D1EDC" w:rsidRDefault="00FB6B9C" w:rsidP="00FB6B9C">
      <w:pPr>
        <w:jc w:val="both"/>
      </w:pPr>
      <w:proofErr w:type="spellStart"/>
      <w:r w:rsidRPr="00EC0748">
        <w:rPr>
          <w:b/>
        </w:rPr>
        <w:t>Kudryavtsev</w:t>
      </w:r>
      <w:proofErr w:type="spellEnd"/>
      <w:r>
        <w:t xml:space="preserve">, V., D. </w:t>
      </w:r>
      <w:proofErr w:type="spellStart"/>
      <w:r>
        <w:t>Akimov</w:t>
      </w:r>
      <w:proofErr w:type="spellEnd"/>
      <w:r>
        <w:t xml:space="preserve">, J. </w:t>
      </w:r>
      <w:proofErr w:type="spellStart"/>
      <w:r>
        <w:t>Johannessen</w:t>
      </w:r>
      <w:proofErr w:type="spellEnd"/>
      <w:r>
        <w:t xml:space="preserve">, and B. </w:t>
      </w:r>
      <w:proofErr w:type="spellStart"/>
      <w:r>
        <w:t>Chapron</w:t>
      </w:r>
      <w:proofErr w:type="spellEnd"/>
      <w:r>
        <w:t xml:space="preserve"> (2005), </w:t>
      </w:r>
      <w:proofErr w:type="gramStart"/>
      <w:r>
        <w:t>On</w:t>
      </w:r>
      <w:proofErr w:type="gramEnd"/>
      <w:r>
        <w:t xml:space="preserve"> radar imaging of current features: 1. Model and comparison with observations, J. </w:t>
      </w:r>
      <w:proofErr w:type="spellStart"/>
      <w:r>
        <w:t>Geophys</w:t>
      </w:r>
      <w:proofErr w:type="spellEnd"/>
      <w:r>
        <w:t>. Res., 110, C07016, doi</w:t>
      </w:r>
      <w:proofErr w:type="gramStart"/>
      <w:r>
        <w:t>:10.1029</w:t>
      </w:r>
      <w:proofErr w:type="gramEnd"/>
      <w:r>
        <w:t>/2004JC002505.</w:t>
      </w:r>
    </w:p>
    <w:p w:rsidR="00AA40AC" w:rsidRDefault="00AA40AC">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F7A8A" w:rsidRDefault="003F7A8A">
      <w:pPr>
        <w:rPr>
          <w:rFonts w:asciiTheme="minorHAnsi" w:hAnsiTheme="minorHAnsi"/>
        </w:rPr>
      </w:pPr>
    </w:p>
    <w:p w:rsidR="0034682E" w:rsidRPr="00D24110" w:rsidRDefault="0034682E" w:rsidP="0034682E">
      <w:pPr>
        <w:shd w:val="clear" w:color="auto" w:fill="FFFFFF"/>
        <w:spacing w:after="150" w:line="360" w:lineRule="atLeast"/>
        <w:jc w:val="center"/>
        <w:outlineLvl w:val="0"/>
        <w:rPr>
          <w:rFonts w:ascii="Times New Roman" w:eastAsia="Times New Roman" w:hAnsi="Times New Roman"/>
          <w:bCs/>
          <w:kern w:val="36"/>
          <w:sz w:val="26"/>
          <w:szCs w:val="26"/>
          <w:lang w:eastAsia="en-GB"/>
        </w:rPr>
      </w:pPr>
      <w:r w:rsidRPr="00D24110">
        <w:rPr>
          <w:rFonts w:ascii="Times New Roman" w:eastAsia="Times New Roman" w:hAnsi="Times New Roman"/>
          <w:bCs/>
          <w:kern w:val="36"/>
          <w:sz w:val="26"/>
          <w:szCs w:val="26"/>
          <w:lang w:eastAsia="en-GB"/>
        </w:rPr>
        <w:lastRenderedPageBreak/>
        <w:t>Effect of the North Equatorial Counter Current on the generation and propagation of Internal Solitary Waves off the Amazon shelf (SAR observations)</w:t>
      </w:r>
    </w:p>
    <w:p w:rsidR="0034682E" w:rsidRPr="00E14320" w:rsidRDefault="0034682E" w:rsidP="0034682E">
      <w:pPr>
        <w:shd w:val="clear" w:color="auto" w:fill="FFFFFF"/>
        <w:spacing w:after="150" w:line="360" w:lineRule="atLeast"/>
        <w:jc w:val="center"/>
        <w:outlineLvl w:val="0"/>
        <w:rPr>
          <w:rFonts w:ascii="Times New Roman" w:eastAsia="Times New Roman" w:hAnsi="Times New Roman"/>
          <w:bCs/>
          <w:kern w:val="36"/>
          <w:sz w:val="28"/>
          <w:szCs w:val="28"/>
          <w:lang w:eastAsia="en-GB"/>
        </w:rPr>
      </w:pPr>
    </w:p>
    <w:p w:rsidR="0034682E" w:rsidRPr="009D35B2" w:rsidRDefault="0034682E" w:rsidP="0034682E">
      <w:pPr>
        <w:spacing w:line="480" w:lineRule="auto"/>
        <w:jc w:val="center"/>
        <w:rPr>
          <w:rFonts w:ascii="Times New Roman" w:hAnsi="Times New Roman"/>
          <w:lang w:val="pt-PT"/>
        </w:rPr>
      </w:pPr>
      <w:r w:rsidRPr="009D35B2">
        <w:rPr>
          <w:rFonts w:ascii="Times New Roman" w:hAnsi="Times New Roman"/>
          <w:lang w:val="pt-PT"/>
        </w:rPr>
        <w:t>J. M. Magalhaes</w:t>
      </w:r>
      <w:r w:rsidRPr="009D35B2">
        <w:rPr>
          <w:rFonts w:ascii="Times New Roman" w:hAnsi="Times New Roman"/>
          <w:vertAlign w:val="superscript"/>
          <w:lang w:val="pt-PT"/>
        </w:rPr>
        <w:t>1,*</w:t>
      </w:r>
      <w:r w:rsidRPr="009D35B2">
        <w:rPr>
          <w:rFonts w:ascii="Times New Roman" w:hAnsi="Times New Roman"/>
          <w:lang w:val="pt-PT"/>
        </w:rPr>
        <w:t>, J.C.B. da Silva</w:t>
      </w:r>
      <w:r w:rsidRPr="009D35B2">
        <w:rPr>
          <w:rFonts w:ascii="Times New Roman" w:hAnsi="Times New Roman"/>
          <w:vertAlign w:val="superscript"/>
          <w:lang w:val="pt-PT"/>
        </w:rPr>
        <w:t>1</w:t>
      </w:r>
      <w:r w:rsidRPr="009D35B2">
        <w:rPr>
          <w:rFonts w:ascii="Times New Roman" w:hAnsi="Times New Roman"/>
          <w:lang w:val="pt-PT"/>
        </w:rPr>
        <w:t>, M. C. Buijsman</w:t>
      </w:r>
      <w:r w:rsidRPr="009D35B2">
        <w:rPr>
          <w:rFonts w:ascii="Times New Roman" w:hAnsi="Times New Roman"/>
          <w:vertAlign w:val="superscript"/>
          <w:lang w:val="pt-PT"/>
        </w:rPr>
        <w:t>2</w:t>
      </w:r>
      <w:r w:rsidRPr="009D35B2">
        <w:rPr>
          <w:rFonts w:ascii="Times New Roman" w:hAnsi="Times New Roman"/>
          <w:lang w:val="pt-PT"/>
        </w:rPr>
        <w:t>, C.A.E. Garcia</w:t>
      </w:r>
      <w:r w:rsidRPr="009D35B2">
        <w:rPr>
          <w:rFonts w:ascii="Times New Roman" w:hAnsi="Times New Roman"/>
          <w:vertAlign w:val="superscript"/>
          <w:lang w:val="pt-PT"/>
        </w:rPr>
        <w:t>3</w:t>
      </w:r>
    </w:p>
    <w:p w:rsidR="0034682E" w:rsidRPr="00EE5CA4" w:rsidRDefault="0034682E" w:rsidP="0034682E">
      <w:pPr>
        <w:spacing w:line="480" w:lineRule="auto"/>
        <w:rPr>
          <w:rFonts w:ascii="Times New Roman" w:hAnsi="Times New Roman"/>
          <w:sz w:val="24"/>
          <w:szCs w:val="24"/>
          <w:lang w:val="pt-PT"/>
        </w:rPr>
      </w:pPr>
    </w:p>
    <w:p w:rsidR="0034682E" w:rsidRPr="0060081B" w:rsidRDefault="0034682E" w:rsidP="0034682E">
      <w:pPr>
        <w:spacing w:after="0"/>
        <w:rPr>
          <w:rFonts w:ascii="Times New Roman" w:hAnsi="Times New Roman"/>
          <w:lang w:val="en-US"/>
        </w:rPr>
      </w:pPr>
      <w:r w:rsidRPr="0060081B">
        <w:rPr>
          <w:rFonts w:ascii="Times New Roman" w:hAnsi="Times New Roman"/>
          <w:lang w:val="en-US"/>
        </w:rPr>
        <w:t>*Corresponding author: J.M. Magalhaes</w:t>
      </w:r>
    </w:p>
    <w:p w:rsidR="0034682E" w:rsidRPr="00E4060F" w:rsidRDefault="0034682E" w:rsidP="0034682E">
      <w:pPr>
        <w:spacing w:after="0"/>
        <w:rPr>
          <w:rFonts w:ascii="Times New Roman" w:hAnsi="Times New Roman"/>
          <w:lang w:val="en-US"/>
        </w:rPr>
      </w:pPr>
      <w:r w:rsidRPr="0060081B">
        <w:rPr>
          <w:rFonts w:ascii="Times New Roman" w:hAnsi="Times New Roman"/>
          <w:lang w:val="en-US"/>
        </w:rPr>
        <w:t xml:space="preserve">  </w:t>
      </w:r>
      <w:r>
        <w:rPr>
          <w:rFonts w:ascii="Times New Roman" w:hAnsi="Times New Roman"/>
          <w:lang w:val="en-US"/>
        </w:rPr>
        <w:t>E</w:t>
      </w:r>
      <w:r w:rsidRPr="004479F1">
        <w:rPr>
          <w:rFonts w:ascii="Times New Roman" w:hAnsi="Times New Roman"/>
          <w:lang w:val="en-US"/>
        </w:rPr>
        <w:t>mail</w:t>
      </w:r>
      <w:r>
        <w:rPr>
          <w:rFonts w:ascii="Times New Roman" w:hAnsi="Times New Roman"/>
          <w:lang w:val="en-US"/>
        </w:rPr>
        <w:t>: jmagalhaes@fc.ul</w:t>
      </w:r>
      <w:r w:rsidRPr="00E4060F">
        <w:rPr>
          <w:rFonts w:ascii="Times New Roman" w:hAnsi="Times New Roman"/>
          <w:lang w:val="en-US"/>
        </w:rPr>
        <w:t>.pt</w:t>
      </w:r>
    </w:p>
    <w:p w:rsidR="0034682E" w:rsidRPr="00967A61" w:rsidRDefault="0034682E" w:rsidP="0034682E">
      <w:pPr>
        <w:spacing w:line="480" w:lineRule="auto"/>
        <w:rPr>
          <w:rFonts w:ascii="Times New Roman" w:hAnsi="Times New Roman"/>
          <w:sz w:val="24"/>
          <w:szCs w:val="24"/>
          <w:vertAlign w:val="superscript"/>
          <w:lang w:val="en-US"/>
        </w:rPr>
      </w:pPr>
    </w:p>
    <w:p w:rsidR="0034682E" w:rsidRPr="00967A61" w:rsidRDefault="0034682E" w:rsidP="0034682E">
      <w:pPr>
        <w:spacing w:line="480" w:lineRule="auto"/>
        <w:rPr>
          <w:rFonts w:ascii="Times New Roman" w:hAnsi="Times New Roman"/>
          <w:sz w:val="24"/>
          <w:szCs w:val="24"/>
          <w:vertAlign w:val="superscript"/>
        </w:rPr>
      </w:pPr>
    </w:p>
    <w:p w:rsidR="0034682E" w:rsidRPr="00967A61" w:rsidRDefault="0034682E" w:rsidP="0034682E">
      <w:pPr>
        <w:spacing w:line="480" w:lineRule="auto"/>
        <w:rPr>
          <w:rFonts w:ascii="Times New Roman" w:hAnsi="Times New Roman"/>
          <w:sz w:val="24"/>
          <w:szCs w:val="24"/>
          <w:vertAlign w:val="superscript"/>
        </w:rPr>
      </w:pPr>
    </w:p>
    <w:p w:rsidR="0034682E" w:rsidRPr="000F7586" w:rsidRDefault="0034682E" w:rsidP="0034682E">
      <w:pPr>
        <w:spacing w:line="240" w:lineRule="auto"/>
        <w:jc w:val="both"/>
        <w:rPr>
          <w:rFonts w:ascii="Times New Roman" w:hAnsi="Times New Roman"/>
          <w:sz w:val="24"/>
          <w:szCs w:val="24"/>
          <w:lang w:val="en-US"/>
        </w:rPr>
      </w:pPr>
      <w:r w:rsidRPr="002478A8">
        <w:rPr>
          <w:rFonts w:ascii="Times New Roman" w:hAnsi="Times New Roman"/>
          <w:b/>
          <w:sz w:val="24"/>
          <w:szCs w:val="24"/>
          <w:vertAlign w:val="superscript"/>
          <w:lang w:val="en-US"/>
        </w:rPr>
        <w:t>1</w:t>
      </w:r>
      <w:r>
        <w:rPr>
          <w:rFonts w:ascii="Times New Roman" w:hAnsi="Times New Roman"/>
          <w:sz w:val="24"/>
          <w:szCs w:val="24"/>
          <w:vertAlign w:val="superscript"/>
          <w:lang w:val="en-US"/>
        </w:rPr>
        <w:t xml:space="preserve"> </w:t>
      </w:r>
      <w:r w:rsidRPr="0092098A">
        <w:rPr>
          <w:rFonts w:ascii="Times New Roman" w:hAnsi="Times New Roman"/>
          <w:i/>
          <w:sz w:val="24"/>
          <w:szCs w:val="24"/>
          <w:lang w:val="en-US"/>
        </w:rPr>
        <w:t xml:space="preserve">CIMAR/CIIMAR – Interdisciplinary Centre of Marine and Environmental Research &amp; Department of Geosciences, Environment and Spatial Planning, University of Porto, </w:t>
      </w:r>
      <w:proofErr w:type="spellStart"/>
      <w:r w:rsidRPr="0092098A">
        <w:rPr>
          <w:rFonts w:ascii="Times New Roman" w:hAnsi="Times New Roman"/>
          <w:i/>
          <w:sz w:val="24"/>
          <w:szCs w:val="24"/>
          <w:lang w:val="en-US"/>
        </w:rPr>
        <w:t>Rua</w:t>
      </w:r>
      <w:proofErr w:type="spellEnd"/>
      <w:r w:rsidRPr="0092098A">
        <w:rPr>
          <w:rFonts w:ascii="Times New Roman" w:hAnsi="Times New Roman"/>
          <w:i/>
          <w:sz w:val="24"/>
          <w:szCs w:val="24"/>
          <w:lang w:val="en-US"/>
        </w:rPr>
        <w:t xml:space="preserve"> dos </w:t>
      </w:r>
      <w:proofErr w:type="spellStart"/>
      <w:r w:rsidRPr="0092098A">
        <w:rPr>
          <w:rFonts w:ascii="Times New Roman" w:hAnsi="Times New Roman"/>
          <w:i/>
          <w:sz w:val="24"/>
          <w:szCs w:val="24"/>
          <w:lang w:val="en-US"/>
        </w:rPr>
        <w:t>Bragas</w:t>
      </w:r>
      <w:proofErr w:type="spellEnd"/>
      <w:r w:rsidRPr="0092098A">
        <w:rPr>
          <w:rFonts w:ascii="Times New Roman" w:hAnsi="Times New Roman"/>
          <w:i/>
          <w:sz w:val="24"/>
          <w:szCs w:val="24"/>
          <w:lang w:val="en-US"/>
        </w:rPr>
        <w:t xml:space="preserve"> 289, 4050-123 Porto, Portugal</w:t>
      </w:r>
      <w:r w:rsidRPr="000F7586">
        <w:rPr>
          <w:rFonts w:ascii="Times New Roman" w:hAnsi="Times New Roman"/>
          <w:sz w:val="24"/>
          <w:szCs w:val="24"/>
          <w:lang w:val="en-US"/>
        </w:rPr>
        <w:t>.</w:t>
      </w:r>
    </w:p>
    <w:p w:rsidR="0034682E" w:rsidRPr="000F7586" w:rsidRDefault="0034682E" w:rsidP="0034682E">
      <w:pPr>
        <w:spacing w:line="240" w:lineRule="auto"/>
        <w:jc w:val="both"/>
        <w:rPr>
          <w:rFonts w:ascii="Times New Roman" w:hAnsi="Times New Roman"/>
          <w:sz w:val="24"/>
          <w:szCs w:val="24"/>
          <w:lang w:val="en-US"/>
        </w:rPr>
      </w:pPr>
      <w:r w:rsidRPr="002478A8">
        <w:rPr>
          <w:rFonts w:ascii="Times New Roman" w:hAnsi="Times New Roman"/>
          <w:b/>
          <w:sz w:val="24"/>
          <w:szCs w:val="24"/>
          <w:vertAlign w:val="superscript"/>
          <w:lang w:val="en-US"/>
        </w:rPr>
        <w:t>2</w:t>
      </w:r>
      <w:r>
        <w:rPr>
          <w:rFonts w:ascii="Times New Roman" w:hAnsi="Times New Roman"/>
          <w:sz w:val="24"/>
          <w:szCs w:val="24"/>
          <w:vertAlign w:val="superscript"/>
          <w:lang w:val="en-US"/>
        </w:rPr>
        <w:t xml:space="preserve"> </w:t>
      </w:r>
      <w:proofErr w:type="gramStart"/>
      <w:r w:rsidRPr="0092098A">
        <w:rPr>
          <w:rFonts w:ascii="Times New Roman" w:hAnsi="Times New Roman"/>
          <w:i/>
          <w:sz w:val="24"/>
          <w:szCs w:val="24"/>
          <w:lang w:val="en-US"/>
        </w:rPr>
        <w:t>University</w:t>
      </w:r>
      <w:proofErr w:type="gramEnd"/>
      <w:r w:rsidRPr="0092098A">
        <w:rPr>
          <w:rFonts w:ascii="Times New Roman" w:hAnsi="Times New Roman"/>
          <w:i/>
          <w:sz w:val="24"/>
          <w:szCs w:val="24"/>
          <w:lang w:val="en-US"/>
        </w:rPr>
        <w:t xml:space="preserve"> of Southern Mississippi, Department of Marine Science, 1020 Balch Blvd, Stennis Space Center, MS 39529, USA</w:t>
      </w:r>
      <w:r w:rsidRPr="000F7586">
        <w:rPr>
          <w:rFonts w:ascii="Times New Roman" w:hAnsi="Times New Roman"/>
          <w:sz w:val="24"/>
          <w:szCs w:val="24"/>
          <w:lang w:val="en-US"/>
        </w:rPr>
        <w:t>.</w:t>
      </w:r>
    </w:p>
    <w:p w:rsidR="0034682E" w:rsidRPr="00EE5CA4" w:rsidRDefault="0034682E" w:rsidP="0034682E">
      <w:pPr>
        <w:spacing w:after="0" w:line="240" w:lineRule="auto"/>
        <w:rPr>
          <w:rFonts w:ascii="Times New Roman" w:hAnsi="Times New Roman"/>
          <w:sz w:val="24"/>
          <w:szCs w:val="24"/>
          <w:lang w:val="pt-PT"/>
        </w:rPr>
      </w:pPr>
      <w:r w:rsidRPr="002478A8">
        <w:rPr>
          <w:rFonts w:ascii="Times New Roman" w:hAnsi="Times New Roman"/>
          <w:b/>
          <w:sz w:val="24"/>
          <w:szCs w:val="24"/>
          <w:vertAlign w:val="superscript"/>
          <w:lang w:val="pt-PT"/>
        </w:rPr>
        <w:t>3</w:t>
      </w:r>
      <w:r w:rsidRPr="00EE5CA4">
        <w:rPr>
          <w:rFonts w:ascii="Times New Roman" w:hAnsi="Times New Roman"/>
          <w:sz w:val="24"/>
          <w:szCs w:val="24"/>
          <w:vertAlign w:val="superscript"/>
          <w:lang w:val="pt-PT"/>
        </w:rPr>
        <w:t xml:space="preserve"> </w:t>
      </w:r>
      <w:r w:rsidRPr="00EE5CA4">
        <w:rPr>
          <w:rFonts w:ascii="Times New Roman" w:hAnsi="Times New Roman"/>
          <w:i/>
          <w:sz w:val="24"/>
          <w:szCs w:val="24"/>
          <w:lang w:val="pt-PT"/>
        </w:rPr>
        <w:t xml:space="preserve">Federal </w:t>
      </w:r>
      <w:proofErr w:type="spellStart"/>
      <w:r w:rsidRPr="00EE5CA4">
        <w:rPr>
          <w:rFonts w:ascii="Times New Roman" w:hAnsi="Times New Roman"/>
          <w:i/>
          <w:sz w:val="24"/>
          <w:szCs w:val="24"/>
          <w:lang w:val="pt-PT"/>
        </w:rPr>
        <w:t>University</w:t>
      </w:r>
      <w:proofErr w:type="spellEnd"/>
      <w:r w:rsidRPr="00EE5CA4">
        <w:rPr>
          <w:rFonts w:ascii="Times New Roman" w:hAnsi="Times New Roman"/>
          <w:i/>
          <w:sz w:val="24"/>
          <w:szCs w:val="24"/>
          <w:lang w:val="pt-PT"/>
        </w:rPr>
        <w:t xml:space="preserve"> of Rio Grande, Av. Itália, km 8 - Campus Carreiros - CEP: 96201-900</w:t>
      </w:r>
      <w:r>
        <w:rPr>
          <w:rFonts w:ascii="Times New Roman" w:hAnsi="Times New Roman"/>
          <w:i/>
          <w:sz w:val="24"/>
          <w:szCs w:val="24"/>
          <w:lang w:val="pt-PT"/>
        </w:rPr>
        <w:t xml:space="preserve"> Caixa Postal 474</w:t>
      </w:r>
      <w:r w:rsidRPr="00EE5CA4">
        <w:rPr>
          <w:rFonts w:ascii="Times New Roman" w:hAnsi="Times New Roman"/>
          <w:i/>
          <w:sz w:val="24"/>
          <w:szCs w:val="24"/>
          <w:lang w:val="pt-PT"/>
        </w:rPr>
        <w:t xml:space="preserve"> - Rio Grande - RS - Brasil</w:t>
      </w:r>
      <w:r>
        <w:rPr>
          <w:rFonts w:ascii="Times New Roman" w:hAnsi="Times New Roman"/>
          <w:i/>
          <w:sz w:val="24"/>
          <w:szCs w:val="24"/>
          <w:lang w:val="pt-PT"/>
        </w:rPr>
        <w:t>.</w:t>
      </w:r>
    </w:p>
    <w:p w:rsidR="0034682E" w:rsidRPr="00EE5CA4" w:rsidRDefault="0034682E" w:rsidP="0034682E">
      <w:pPr>
        <w:spacing w:line="480" w:lineRule="auto"/>
        <w:rPr>
          <w:rFonts w:ascii="Times New Roman" w:hAnsi="Times New Roman"/>
          <w:sz w:val="24"/>
          <w:szCs w:val="24"/>
          <w:lang w:val="pt-PT"/>
        </w:rPr>
      </w:pPr>
    </w:p>
    <w:p w:rsidR="0034682E" w:rsidRPr="00EE5CA4" w:rsidRDefault="0034682E" w:rsidP="0034682E">
      <w:pPr>
        <w:spacing w:line="480" w:lineRule="auto"/>
        <w:rPr>
          <w:rFonts w:ascii="Times New Roman" w:hAnsi="Times New Roman"/>
          <w:sz w:val="24"/>
          <w:szCs w:val="24"/>
          <w:lang w:val="pt-PT"/>
        </w:rPr>
      </w:pPr>
    </w:p>
    <w:p w:rsidR="0034682E" w:rsidRPr="00EE5CA4" w:rsidRDefault="0034682E" w:rsidP="0034682E">
      <w:pPr>
        <w:spacing w:line="480" w:lineRule="auto"/>
        <w:rPr>
          <w:rFonts w:ascii="Times New Roman" w:hAnsi="Times New Roman"/>
          <w:sz w:val="24"/>
          <w:szCs w:val="24"/>
          <w:lang w:val="pt-PT"/>
        </w:rPr>
      </w:pPr>
    </w:p>
    <w:p w:rsidR="0034682E" w:rsidRPr="00B748E7" w:rsidRDefault="0034682E" w:rsidP="0034682E">
      <w:pPr>
        <w:rPr>
          <w:rFonts w:ascii="Times New Roman" w:hAnsi="Times New Roman"/>
          <w:lang w:val="pt-PT"/>
        </w:rPr>
      </w:pPr>
    </w:p>
    <w:p w:rsidR="0034682E" w:rsidRPr="00B748E7" w:rsidRDefault="0034682E" w:rsidP="0034682E">
      <w:pPr>
        <w:rPr>
          <w:rFonts w:ascii="Times New Roman" w:hAnsi="Times New Roman"/>
          <w:lang w:val="pt-PT"/>
        </w:rPr>
      </w:pPr>
    </w:p>
    <w:p w:rsidR="0034682E" w:rsidRPr="007353BB" w:rsidRDefault="0034682E" w:rsidP="0034682E">
      <w:pPr>
        <w:jc w:val="center"/>
        <w:rPr>
          <w:rFonts w:ascii="Times New Roman" w:hAnsi="Times New Roman"/>
          <w:b/>
          <w:sz w:val="24"/>
          <w:szCs w:val="24"/>
          <w:lang w:val="pt-PT"/>
        </w:rPr>
      </w:pPr>
    </w:p>
    <w:p w:rsidR="0034682E" w:rsidRPr="007353BB" w:rsidRDefault="0034682E" w:rsidP="0034682E">
      <w:pPr>
        <w:rPr>
          <w:rFonts w:ascii="Times New Roman" w:hAnsi="Times New Roman"/>
          <w:b/>
          <w:sz w:val="24"/>
          <w:szCs w:val="24"/>
          <w:lang w:val="pt-PT"/>
        </w:rPr>
      </w:pPr>
    </w:p>
    <w:p w:rsidR="0034682E" w:rsidRPr="007353BB" w:rsidRDefault="0034682E" w:rsidP="0034682E">
      <w:pPr>
        <w:rPr>
          <w:rFonts w:ascii="Times New Roman" w:hAnsi="Times New Roman"/>
          <w:b/>
          <w:sz w:val="24"/>
          <w:szCs w:val="24"/>
          <w:lang w:val="pt-PT"/>
        </w:rPr>
      </w:pPr>
    </w:p>
    <w:p w:rsidR="0034682E" w:rsidRPr="007353BB" w:rsidRDefault="0034682E" w:rsidP="0034682E">
      <w:pPr>
        <w:rPr>
          <w:rFonts w:ascii="Times New Roman" w:hAnsi="Times New Roman"/>
          <w:b/>
          <w:sz w:val="24"/>
          <w:szCs w:val="24"/>
          <w:lang w:val="pt-PT"/>
        </w:rPr>
      </w:pPr>
    </w:p>
    <w:p w:rsidR="0034682E" w:rsidRPr="007353BB" w:rsidRDefault="0034682E" w:rsidP="0034682E">
      <w:pPr>
        <w:spacing w:line="480" w:lineRule="auto"/>
        <w:rPr>
          <w:rFonts w:ascii="Times New Roman" w:hAnsi="Times New Roman"/>
          <w:b/>
          <w:sz w:val="24"/>
          <w:szCs w:val="24"/>
          <w:lang w:val="pt-PT"/>
        </w:rPr>
      </w:pPr>
    </w:p>
    <w:p w:rsidR="0034682E" w:rsidRPr="00746809" w:rsidRDefault="0034682E" w:rsidP="0034682E">
      <w:pPr>
        <w:spacing w:line="480" w:lineRule="auto"/>
        <w:rPr>
          <w:rFonts w:ascii="Times New Roman" w:hAnsi="Times New Roman"/>
          <w:sz w:val="24"/>
          <w:szCs w:val="24"/>
          <w:lang w:val="en-US"/>
        </w:rPr>
      </w:pPr>
      <w:r>
        <w:rPr>
          <w:rFonts w:ascii="Times New Roman" w:hAnsi="Times New Roman"/>
          <w:b/>
          <w:sz w:val="24"/>
          <w:szCs w:val="24"/>
          <w:lang w:val="en-US"/>
        </w:rPr>
        <w:lastRenderedPageBreak/>
        <w:t>Abstract:</w:t>
      </w:r>
    </w:p>
    <w:p w:rsidR="0034682E" w:rsidRDefault="0034682E" w:rsidP="0034682E">
      <w:pPr>
        <w:spacing w:line="480" w:lineRule="auto"/>
        <w:jc w:val="both"/>
        <w:rPr>
          <w:rFonts w:ascii="Times New Roman" w:hAnsi="Times New Roman"/>
          <w:sz w:val="24"/>
          <w:szCs w:val="24"/>
          <w:lang w:val="en-US"/>
        </w:rPr>
      </w:pPr>
      <w:r>
        <w:rPr>
          <w:rFonts w:ascii="Times New Roman" w:hAnsi="Times New Roman"/>
          <w:sz w:val="24"/>
          <w:szCs w:val="24"/>
          <w:lang w:val="en-US"/>
        </w:rPr>
        <w:t xml:space="preserve">Synthetic Aperture Radar (SAR) imagery from the Amazon shelf-break region in the tropical West Atlantic reveals for the first time the two-dimensional horizontal structure of an intense Internal Solitary Wave (ISW) field, whose first surface manifestations are detected several hundred kilometers away from the nearest forcing bathymetry. Composite maps and an energy budget analysis (provided from the </w:t>
      </w:r>
      <w:r w:rsidRPr="007A6774">
        <w:rPr>
          <w:rFonts w:ascii="Times New Roman" w:hAnsi="Times New Roman"/>
          <w:sz w:val="24"/>
          <w:szCs w:val="24"/>
          <w:lang w:val="en-US"/>
        </w:rPr>
        <w:t>Hybrid Coordinate</w:t>
      </w:r>
      <w:r>
        <w:rPr>
          <w:rFonts w:ascii="Times New Roman" w:hAnsi="Times New Roman"/>
          <w:sz w:val="24"/>
          <w:szCs w:val="24"/>
          <w:lang w:val="en-US"/>
        </w:rPr>
        <w:t xml:space="preserve"> Ocean Model – HYCOM) help to identify two major ISW pathways emanating from the steep slopes of a small promontory (or headland) near </w:t>
      </w:r>
      <w:r w:rsidRPr="00CC186B">
        <w:rPr>
          <w:rFonts w:ascii="Times New Roman" w:hAnsi="Times New Roman"/>
          <w:sz w:val="24"/>
          <w:szCs w:val="24"/>
          <w:lang w:val="en-US"/>
        </w:rPr>
        <w:t>44 °W and 0 °N</w:t>
      </w:r>
      <w:r>
        <w:rPr>
          <w:rFonts w:ascii="Times New Roman" w:hAnsi="Times New Roman"/>
          <w:sz w:val="24"/>
          <w:szCs w:val="24"/>
          <w:lang w:val="en-US"/>
        </w:rPr>
        <w:t xml:space="preserve">, which are seen to extend for over 500 km into the open ocean. Further analysis in the SAR reveals propagation speeds above 3 m/s, which are amongst the fastest ever recorded. </w:t>
      </w:r>
      <w:ins w:id="0" w:author="Jorge" w:date="2015-12-11T12:02:00Z">
        <w:r>
          <w:rPr>
            <w:rFonts w:ascii="Times New Roman" w:hAnsi="Times New Roman"/>
            <w:sz w:val="24"/>
            <w:szCs w:val="24"/>
            <w:lang w:val="en-US"/>
          </w:rPr>
          <w:t xml:space="preserve">The main characteristics of the </w:t>
        </w:r>
      </w:ins>
      <w:r>
        <w:rPr>
          <w:rFonts w:ascii="Times New Roman" w:hAnsi="Times New Roman"/>
          <w:sz w:val="24"/>
          <w:szCs w:val="24"/>
          <w:lang w:val="en-US"/>
        </w:rPr>
        <w:t xml:space="preserve">ISWs </w:t>
      </w:r>
      <w:del w:id="1" w:author="Jorge" w:date="2015-12-11T12:02:00Z">
        <w:r w:rsidDel="00661418">
          <w:rPr>
            <w:rFonts w:ascii="Times New Roman" w:hAnsi="Times New Roman"/>
            <w:sz w:val="24"/>
            <w:szCs w:val="24"/>
            <w:lang w:val="en-US"/>
          </w:rPr>
          <w:delText xml:space="preserve">main characteristics </w:delText>
        </w:r>
      </w:del>
      <w:r>
        <w:rPr>
          <w:rFonts w:ascii="Times New Roman" w:hAnsi="Times New Roman"/>
          <w:sz w:val="24"/>
          <w:szCs w:val="24"/>
          <w:lang w:val="en-US"/>
        </w:rPr>
        <w:t>are further discussed based on a statistical analysis, and seasonal variability is found for one of the ISW sources. This seasonal variability is discussed in light of the North Equatorial Counter Current. The remote appearance of the ISW sea surface manifestations is explained by a late disintegration of the Internal Tide (IT), which is further investigated based on the SAR data and climatological monthly means (for stratification and currents). Acknowledging the possibility of a late disintegration of the IT may help explain the remote sensing views of other ISWs in the world’s oceans.</w:t>
      </w:r>
    </w:p>
    <w:p w:rsidR="0034682E" w:rsidRDefault="0034682E" w:rsidP="0034682E">
      <w:pPr>
        <w:spacing w:line="480" w:lineRule="auto"/>
        <w:ind w:left="708" w:hanging="708"/>
        <w:jc w:val="both"/>
        <w:rPr>
          <w:rFonts w:ascii="Times New Roman" w:hAnsi="Times New Roman"/>
          <w:sz w:val="24"/>
          <w:szCs w:val="24"/>
          <w:lang w:val="en-US"/>
        </w:rPr>
      </w:pPr>
    </w:p>
    <w:p w:rsidR="0034682E" w:rsidRDefault="0034682E" w:rsidP="0034682E">
      <w:pPr>
        <w:spacing w:line="480" w:lineRule="auto"/>
        <w:ind w:left="708" w:hanging="708"/>
        <w:jc w:val="both"/>
        <w:rPr>
          <w:rFonts w:ascii="Times New Roman" w:hAnsi="Times New Roman"/>
          <w:sz w:val="24"/>
          <w:szCs w:val="24"/>
          <w:lang w:val="en-US"/>
        </w:rPr>
      </w:pPr>
    </w:p>
    <w:p w:rsidR="0034682E" w:rsidRDefault="0034682E" w:rsidP="0034682E">
      <w:pPr>
        <w:spacing w:line="480" w:lineRule="auto"/>
        <w:ind w:left="708" w:hanging="708"/>
        <w:jc w:val="both"/>
        <w:rPr>
          <w:rFonts w:ascii="Times New Roman" w:hAnsi="Times New Roman"/>
          <w:sz w:val="24"/>
          <w:szCs w:val="24"/>
          <w:lang w:val="en-US"/>
        </w:rPr>
      </w:pPr>
    </w:p>
    <w:p w:rsidR="0034682E" w:rsidRDefault="0034682E" w:rsidP="0034682E">
      <w:pPr>
        <w:spacing w:line="480" w:lineRule="auto"/>
        <w:ind w:left="708" w:hanging="708"/>
        <w:jc w:val="both"/>
        <w:rPr>
          <w:rFonts w:ascii="Times New Roman" w:hAnsi="Times New Roman"/>
          <w:sz w:val="24"/>
          <w:szCs w:val="24"/>
          <w:lang w:val="en-US"/>
        </w:rPr>
      </w:pPr>
    </w:p>
    <w:p w:rsidR="0034682E" w:rsidRDefault="0034682E" w:rsidP="0034682E">
      <w:pPr>
        <w:spacing w:line="480" w:lineRule="auto"/>
        <w:ind w:left="708" w:hanging="708"/>
        <w:jc w:val="both"/>
        <w:rPr>
          <w:rFonts w:ascii="Times New Roman" w:hAnsi="Times New Roman"/>
          <w:sz w:val="24"/>
          <w:szCs w:val="24"/>
          <w:lang w:val="en-US"/>
        </w:rPr>
      </w:pPr>
    </w:p>
    <w:p w:rsidR="0034682E" w:rsidRDefault="0034682E" w:rsidP="0034682E">
      <w:pPr>
        <w:pStyle w:val="PargrafodaLista"/>
        <w:numPr>
          <w:ilvl w:val="0"/>
          <w:numId w:val="1"/>
        </w:numPr>
        <w:spacing w:line="480" w:lineRule="auto"/>
        <w:rPr>
          <w:rFonts w:ascii="Times New Roman" w:hAnsi="Times New Roman"/>
          <w:b/>
          <w:sz w:val="24"/>
          <w:szCs w:val="24"/>
          <w:lang w:val="en-US"/>
        </w:rPr>
      </w:pPr>
      <w:r w:rsidRPr="000F7586">
        <w:rPr>
          <w:rFonts w:ascii="Times New Roman" w:hAnsi="Times New Roman"/>
          <w:b/>
          <w:sz w:val="24"/>
          <w:szCs w:val="24"/>
          <w:lang w:val="en-US"/>
        </w:rPr>
        <w:lastRenderedPageBreak/>
        <w:t>Introduction</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Research</w:t>
      </w:r>
      <w:r w:rsidRPr="006157FF">
        <w:rPr>
          <w:rFonts w:ascii="Times New Roman" w:hAnsi="Times New Roman"/>
          <w:sz w:val="24"/>
          <w:szCs w:val="24"/>
          <w:lang w:val="en-US"/>
        </w:rPr>
        <w:t xml:space="preserve"> </w:t>
      </w:r>
      <w:r>
        <w:rPr>
          <w:rFonts w:ascii="Times New Roman" w:hAnsi="Times New Roman"/>
          <w:sz w:val="24"/>
          <w:szCs w:val="24"/>
          <w:lang w:val="en-US"/>
        </w:rPr>
        <w:t>efforts</w:t>
      </w:r>
      <w:r w:rsidRPr="006157FF">
        <w:rPr>
          <w:rFonts w:ascii="Times New Roman" w:hAnsi="Times New Roman"/>
          <w:sz w:val="24"/>
          <w:szCs w:val="24"/>
          <w:lang w:val="en-US"/>
        </w:rPr>
        <w:t xml:space="preserve"> </w:t>
      </w:r>
      <w:r>
        <w:rPr>
          <w:rFonts w:ascii="Times New Roman" w:hAnsi="Times New Roman"/>
          <w:sz w:val="24"/>
          <w:szCs w:val="24"/>
          <w:lang w:val="en-US"/>
        </w:rPr>
        <w:t>concerning</w:t>
      </w:r>
      <w:r w:rsidRPr="006157FF">
        <w:rPr>
          <w:rFonts w:ascii="Times New Roman" w:hAnsi="Times New Roman"/>
          <w:sz w:val="24"/>
          <w:szCs w:val="24"/>
          <w:lang w:val="en-US"/>
        </w:rPr>
        <w:t xml:space="preserve"> Internal Waves </w:t>
      </w:r>
      <w:r w:rsidRPr="00AA6D56">
        <w:rPr>
          <w:rFonts w:ascii="Times New Roman" w:hAnsi="Times New Roman"/>
          <w:sz w:val="24"/>
          <w:szCs w:val="24"/>
          <w:lang w:val="en-US"/>
        </w:rPr>
        <w:t>(IWs)</w:t>
      </w:r>
      <w:r w:rsidRPr="006157FF">
        <w:rPr>
          <w:rFonts w:ascii="Times New Roman" w:hAnsi="Times New Roman"/>
          <w:sz w:val="24"/>
          <w:szCs w:val="24"/>
          <w:lang w:val="en-US"/>
        </w:rPr>
        <w:t xml:space="preserve"> are often motivated by </w:t>
      </w:r>
      <w:r>
        <w:rPr>
          <w:rFonts w:ascii="Times New Roman" w:hAnsi="Times New Roman"/>
          <w:sz w:val="24"/>
          <w:szCs w:val="24"/>
          <w:lang w:val="en-US"/>
        </w:rPr>
        <w:t>satellite</w:t>
      </w:r>
      <w:r w:rsidRPr="006157FF">
        <w:rPr>
          <w:rFonts w:ascii="Times New Roman" w:hAnsi="Times New Roman"/>
          <w:sz w:val="24"/>
          <w:szCs w:val="24"/>
          <w:lang w:val="en-US"/>
        </w:rPr>
        <w:t xml:space="preserve"> observations, which </w:t>
      </w:r>
      <w:r>
        <w:rPr>
          <w:rFonts w:ascii="Times New Roman" w:hAnsi="Times New Roman"/>
          <w:sz w:val="24"/>
          <w:szCs w:val="24"/>
          <w:lang w:val="en-US"/>
        </w:rPr>
        <w:t xml:space="preserve">have the </w:t>
      </w:r>
      <w:r w:rsidRPr="006157FF">
        <w:rPr>
          <w:rFonts w:ascii="Times New Roman" w:hAnsi="Times New Roman"/>
          <w:sz w:val="24"/>
          <w:szCs w:val="24"/>
          <w:lang w:val="en-US"/>
        </w:rPr>
        <w:t xml:space="preserve">unique ability to </w:t>
      </w:r>
      <w:r>
        <w:rPr>
          <w:rFonts w:ascii="Times New Roman" w:hAnsi="Times New Roman"/>
          <w:sz w:val="24"/>
          <w:szCs w:val="24"/>
          <w:lang w:val="en-US"/>
        </w:rPr>
        <w:t>render</w:t>
      </w:r>
      <w:r w:rsidRPr="006157FF">
        <w:rPr>
          <w:rFonts w:ascii="Times New Roman" w:hAnsi="Times New Roman"/>
          <w:sz w:val="24"/>
          <w:szCs w:val="24"/>
          <w:lang w:val="en-US"/>
        </w:rPr>
        <w:t xml:space="preserve"> their </w:t>
      </w:r>
      <w:r>
        <w:rPr>
          <w:rFonts w:ascii="Times New Roman" w:hAnsi="Times New Roman"/>
          <w:sz w:val="24"/>
          <w:szCs w:val="24"/>
          <w:lang w:val="en-US"/>
        </w:rPr>
        <w:t xml:space="preserve">two-dimensional horizontal structure (see e.g. Osborne and Burch, 1980; </w:t>
      </w:r>
      <w:proofErr w:type="spellStart"/>
      <w:r>
        <w:rPr>
          <w:rFonts w:ascii="Times New Roman" w:hAnsi="Times New Roman"/>
          <w:sz w:val="24"/>
          <w:szCs w:val="24"/>
          <w:lang w:val="en-US"/>
        </w:rPr>
        <w:t>Alpers</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Salusti</w:t>
      </w:r>
      <w:proofErr w:type="spellEnd"/>
      <w:r>
        <w:rPr>
          <w:rFonts w:ascii="Times New Roman" w:hAnsi="Times New Roman"/>
          <w:sz w:val="24"/>
          <w:szCs w:val="24"/>
          <w:lang w:val="en-US"/>
        </w:rPr>
        <w:t xml:space="preserve">, 1983; </w:t>
      </w:r>
      <w:proofErr w:type="spellStart"/>
      <w:r>
        <w:rPr>
          <w:rFonts w:ascii="Times New Roman" w:hAnsi="Times New Roman"/>
          <w:sz w:val="24"/>
          <w:szCs w:val="24"/>
          <w:lang w:val="en-US"/>
        </w:rPr>
        <w:t>Apel</w:t>
      </w:r>
      <w:proofErr w:type="spellEnd"/>
      <w:r>
        <w:rPr>
          <w:rFonts w:ascii="Times New Roman" w:hAnsi="Times New Roman"/>
          <w:sz w:val="24"/>
          <w:szCs w:val="24"/>
          <w:lang w:val="en-US"/>
        </w:rPr>
        <w:t xml:space="preserve"> et al., 1985; New and da Silva 2002; Sherwin et al., 2002; Ramp et al., 2004; </w:t>
      </w:r>
      <w:proofErr w:type="spellStart"/>
      <w:r>
        <w:rPr>
          <w:rFonts w:ascii="Times New Roman" w:hAnsi="Times New Roman"/>
          <w:sz w:val="24"/>
          <w:szCs w:val="24"/>
          <w:lang w:val="en-US"/>
        </w:rPr>
        <w:t>Grisouard</w:t>
      </w:r>
      <w:proofErr w:type="spellEnd"/>
      <w:r>
        <w:rPr>
          <w:rFonts w:ascii="Times New Roman" w:hAnsi="Times New Roman"/>
          <w:sz w:val="24"/>
          <w:szCs w:val="24"/>
          <w:lang w:val="en-US"/>
        </w:rPr>
        <w:t xml:space="preserve"> et al., 2011; </w:t>
      </w:r>
      <w:proofErr w:type="spellStart"/>
      <w:r>
        <w:rPr>
          <w:rFonts w:ascii="Times New Roman" w:hAnsi="Times New Roman"/>
          <w:sz w:val="24"/>
          <w:szCs w:val="24"/>
          <w:lang w:val="en-US"/>
        </w:rPr>
        <w:t>Guo</w:t>
      </w:r>
      <w:proofErr w:type="spellEnd"/>
      <w:r>
        <w:rPr>
          <w:rFonts w:ascii="Times New Roman" w:hAnsi="Times New Roman"/>
          <w:sz w:val="24"/>
          <w:szCs w:val="24"/>
          <w:lang w:val="en-US"/>
        </w:rPr>
        <w:t xml:space="preserve"> et al., 2012; Jackson et al., 2012; Mercier et al., 2012; </w:t>
      </w:r>
      <w:proofErr w:type="spellStart"/>
      <w:r>
        <w:rPr>
          <w:rFonts w:ascii="Times New Roman" w:hAnsi="Times New Roman"/>
          <w:sz w:val="24"/>
          <w:szCs w:val="24"/>
          <w:lang w:val="en-US"/>
        </w:rPr>
        <w:t>Kozlov</w:t>
      </w:r>
      <w:proofErr w:type="spellEnd"/>
      <w:r>
        <w:rPr>
          <w:rFonts w:ascii="Times New Roman" w:hAnsi="Times New Roman"/>
          <w:sz w:val="24"/>
          <w:szCs w:val="24"/>
          <w:lang w:val="en-US"/>
        </w:rPr>
        <w:t xml:space="preserve"> et al., 2014)</w:t>
      </w:r>
      <w:r w:rsidRPr="006157FF">
        <w:rPr>
          <w:rFonts w:ascii="Times New Roman" w:hAnsi="Times New Roman"/>
          <w:sz w:val="24"/>
          <w:szCs w:val="24"/>
          <w:lang w:val="en-US"/>
        </w:rPr>
        <w:t>.</w:t>
      </w:r>
      <w:r>
        <w:rPr>
          <w:rFonts w:ascii="Times New Roman" w:hAnsi="Times New Roman"/>
          <w:sz w:val="24"/>
          <w:szCs w:val="24"/>
          <w:lang w:val="en-US"/>
        </w:rPr>
        <w:t xml:space="preserve"> Both new</w:t>
      </w:r>
      <w:del w:id="2" w:author="JorgePC" w:date="2015-12-07T11:07:00Z">
        <w:r w:rsidDel="00220560">
          <w:rPr>
            <w:rFonts w:ascii="Times New Roman" w:hAnsi="Times New Roman"/>
            <w:sz w:val="24"/>
            <w:szCs w:val="24"/>
            <w:lang w:val="en-US"/>
          </w:rPr>
          <w:delText>ly</w:delText>
        </w:r>
      </w:del>
      <w:r>
        <w:rPr>
          <w:rFonts w:ascii="Times New Roman" w:hAnsi="Times New Roman"/>
          <w:sz w:val="24"/>
          <w:szCs w:val="24"/>
          <w:lang w:val="en-US"/>
        </w:rPr>
        <w:t xml:space="preserve"> </w:t>
      </w:r>
      <w:ins w:id="3" w:author="JorgePC" w:date="2015-12-11T11:49:00Z">
        <w:r>
          <w:rPr>
            <w:rFonts w:ascii="Times New Roman" w:hAnsi="Times New Roman"/>
            <w:sz w:val="24"/>
            <w:szCs w:val="24"/>
            <w:lang w:val="en-US"/>
          </w:rPr>
          <w:t xml:space="preserve">and </w:t>
        </w:r>
      </w:ins>
      <w:r>
        <w:rPr>
          <w:rFonts w:ascii="Times New Roman" w:hAnsi="Times New Roman"/>
          <w:sz w:val="24"/>
          <w:szCs w:val="24"/>
          <w:lang w:val="en-US"/>
        </w:rPr>
        <w:t>unidentified IW hotspots, as well as previously studied regions, have</w:t>
      </w:r>
      <w:del w:id="4" w:author="Jorge" w:date="2015-12-11T11:59:00Z">
        <w:r w:rsidDel="00261C74">
          <w:rPr>
            <w:rFonts w:ascii="Times New Roman" w:hAnsi="Times New Roman"/>
            <w:sz w:val="24"/>
            <w:szCs w:val="24"/>
            <w:lang w:val="en-US"/>
          </w:rPr>
          <w:delText xml:space="preserve"> been</w:delText>
        </w:r>
      </w:del>
      <w:r>
        <w:rPr>
          <w:rFonts w:ascii="Times New Roman" w:hAnsi="Times New Roman"/>
          <w:sz w:val="24"/>
          <w:szCs w:val="24"/>
          <w:lang w:val="en-US"/>
        </w:rPr>
        <w:t xml:space="preserve"> benefit</w:t>
      </w:r>
      <w:ins w:id="5" w:author="Jorge" w:date="2015-12-11T12:00:00Z">
        <w:r>
          <w:rPr>
            <w:rFonts w:ascii="Times New Roman" w:hAnsi="Times New Roman"/>
            <w:sz w:val="24"/>
            <w:szCs w:val="24"/>
            <w:lang w:val="en-US"/>
          </w:rPr>
          <w:t>ed</w:t>
        </w:r>
      </w:ins>
      <w:del w:id="6" w:author="Jorge" w:date="2015-12-11T12:00:00Z">
        <w:r w:rsidDel="00B534F1">
          <w:rPr>
            <w:rFonts w:ascii="Times New Roman" w:hAnsi="Times New Roman"/>
            <w:sz w:val="24"/>
            <w:szCs w:val="24"/>
            <w:lang w:val="en-US"/>
          </w:rPr>
          <w:delText>ing</w:delText>
        </w:r>
      </w:del>
      <w:r>
        <w:rPr>
          <w:rFonts w:ascii="Times New Roman" w:hAnsi="Times New Roman"/>
          <w:sz w:val="24"/>
          <w:szCs w:val="24"/>
          <w:lang w:val="en-US"/>
        </w:rPr>
        <w:t xml:space="preserve"> from satellite views, frequently providing new and deeper insights into their generation, propagation and dissipation mechanisms (e.g. Zhao et al., 2004; Vlasenko and </w:t>
      </w:r>
      <w:proofErr w:type="spellStart"/>
      <w:r>
        <w:rPr>
          <w:rFonts w:ascii="Times New Roman" w:hAnsi="Times New Roman"/>
          <w:sz w:val="24"/>
          <w:szCs w:val="24"/>
          <w:lang w:val="en-US"/>
        </w:rPr>
        <w:t>Alpers</w:t>
      </w:r>
      <w:proofErr w:type="spellEnd"/>
      <w:r>
        <w:rPr>
          <w:rFonts w:ascii="Times New Roman" w:hAnsi="Times New Roman"/>
          <w:sz w:val="24"/>
          <w:szCs w:val="24"/>
          <w:lang w:val="en-US"/>
        </w:rPr>
        <w:t xml:space="preserve">, 2005; Azevedo et al., 2006; Magalhaes et al., 2012) – see also </w:t>
      </w:r>
      <w:r w:rsidRPr="004735AF">
        <w:rPr>
          <w:rFonts w:ascii="Times New Roman" w:hAnsi="Times New Roman"/>
          <w:sz w:val="24"/>
          <w:szCs w:val="24"/>
          <w:lang w:val="en-US"/>
        </w:rPr>
        <w:t>http://jmagalhae0.wix.com/internal-waves-</w:t>
      </w:r>
      <w:r>
        <w:rPr>
          <w:rFonts w:ascii="Times New Roman" w:hAnsi="Times New Roman"/>
          <w:sz w:val="24"/>
          <w:szCs w:val="24"/>
          <w:lang w:val="en-US"/>
        </w:rPr>
        <w:t>. Data synergy,</w:t>
      </w:r>
      <w:r w:rsidRPr="006B214F">
        <w:rPr>
          <w:rFonts w:ascii="Times New Roman" w:hAnsi="Times New Roman"/>
          <w:sz w:val="24"/>
          <w:szCs w:val="24"/>
          <w:lang w:val="en-US"/>
        </w:rPr>
        <w:t xml:space="preserve"> </w:t>
      </w:r>
      <w:r>
        <w:rPr>
          <w:rFonts w:ascii="Times New Roman" w:hAnsi="Times New Roman"/>
          <w:sz w:val="24"/>
          <w:szCs w:val="24"/>
          <w:lang w:val="en-US"/>
        </w:rPr>
        <w:t>including in situ measurements and numerical modelling</w:t>
      </w:r>
      <w:r w:rsidRPr="006B214F">
        <w:rPr>
          <w:rFonts w:ascii="Times New Roman" w:hAnsi="Times New Roman"/>
          <w:sz w:val="24"/>
          <w:szCs w:val="24"/>
          <w:lang w:val="en-US"/>
        </w:rPr>
        <w:t xml:space="preserve"> have also contributed to </w:t>
      </w:r>
      <w:r>
        <w:rPr>
          <w:rFonts w:ascii="Times New Roman" w:hAnsi="Times New Roman"/>
          <w:sz w:val="24"/>
          <w:szCs w:val="24"/>
          <w:lang w:val="en-US"/>
        </w:rPr>
        <w:t>bridge</w:t>
      </w:r>
      <w:r w:rsidRPr="006B214F">
        <w:rPr>
          <w:rFonts w:ascii="Times New Roman" w:hAnsi="Times New Roman"/>
          <w:sz w:val="24"/>
          <w:szCs w:val="24"/>
          <w:lang w:val="en-US"/>
        </w:rPr>
        <w:t xml:space="preserve"> </w:t>
      </w:r>
      <w:r>
        <w:rPr>
          <w:rFonts w:ascii="Times New Roman" w:hAnsi="Times New Roman"/>
          <w:sz w:val="24"/>
          <w:szCs w:val="24"/>
          <w:lang w:val="en-US"/>
        </w:rPr>
        <w:t>IWs</w:t>
      </w:r>
      <w:r w:rsidRPr="006B214F">
        <w:rPr>
          <w:rFonts w:ascii="Times New Roman" w:hAnsi="Times New Roman"/>
          <w:sz w:val="24"/>
          <w:szCs w:val="24"/>
          <w:lang w:val="en-US"/>
        </w:rPr>
        <w:t xml:space="preserve"> </w:t>
      </w:r>
      <w:r>
        <w:rPr>
          <w:rFonts w:ascii="Times New Roman" w:hAnsi="Times New Roman"/>
          <w:sz w:val="24"/>
          <w:szCs w:val="24"/>
          <w:lang w:val="en-US"/>
        </w:rPr>
        <w:t xml:space="preserve">across </w:t>
      </w:r>
      <w:r w:rsidRPr="006B214F">
        <w:rPr>
          <w:rFonts w:ascii="Times New Roman" w:hAnsi="Times New Roman"/>
          <w:sz w:val="24"/>
          <w:szCs w:val="24"/>
          <w:lang w:val="en-US"/>
        </w:rPr>
        <w:t>multidisciplinary framework</w:t>
      </w:r>
      <w:r>
        <w:rPr>
          <w:rFonts w:ascii="Times New Roman" w:hAnsi="Times New Roman"/>
          <w:sz w:val="24"/>
          <w:szCs w:val="24"/>
          <w:lang w:val="en-US"/>
        </w:rPr>
        <w:t xml:space="preserve">s, spanning from fundamental oceanography to important applications (see e.g. review papers by Garret and </w:t>
      </w:r>
      <w:proofErr w:type="spellStart"/>
      <w:r>
        <w:rPr>
          <w:rFonts w:ascii="Times New Roman" w:hAnsi="Times New Roman"/>
          <w:sz w:val="24"/>
          <w:szCs w:val="24"/>
          <w:lang w:val="en-US"/>
        </w:rPr>
        <w:t>Kunze</w:t>
      </w:r>
      <w:proofErr w:type="spellEnd"/>
      <w:r>
        <w:rPr>
          <w:rFonts w:ascii="Times New Roman" w:hAnsi="Times New Roman"/>
          <w:sz w:val="24"/>
          <w:szCs w:val="24"/>
          <w:lang w:val="en-US"/>
        </w:rPr>
        <w:t xml:space="preserve">, 2007; Lamb, 2014 and </w:t>
      </w:r>
      <w:r w:rsidRPr="00263C0F">
        <w:rPr>
          <w:rFonts w:ascii="Times New Roman" w:hAnsi="Times New Roman"/>
          <w:sz w:val="24"/>
          <w:szCs w:val="24"/>
          <w:lang w:val="en-US"/>
        </w:rPr>
        <w:t xml:space="preserve">Alford et al., 2015). For instance, open questions still remain concerning </w:t>
      </w:r>
      <w:del w:id="7" w:author="Jorge" w:date="2015-12-11T12:01:00Z">
        <w:r w:rsidRPr="00263C0F" w:rsidDel="00B534F1">
          <w:rPr>
            <w:rFonts w:ascii="Times New Roman" w:hAnsi="Times New Roman"/>
            <w:sz w:val="24"/>
            <w:szCs w:val="24"/>
            <w:lang w:val="en-US"/>
          </w:rPr>
          <w:delText xml:space="preserve">the </w:delText>
        </w:r>
      </w:del>
      <w:r w:rsidRPr="00263C0F">
        <w:rPr>
          <w:rFonts w:ascii="Times New Roman" w:hAnsi="Times New Roman"/>
          <w:sz w:val="24"/>
          <w:szCs w:val="24"/>
          <w:lang w:val="en-US"/>
        </w:rPr>
        <w:t xml:space="preserve">global tide energy dissipation, in particular </w:t>
      </w:r>
      <w:ins w:id="8" w:author="Jorge" w:date="2015-12-11T12:00:00Z">
        <w:r>
          <w:rPr>
            <w:rFonts w:ascii="Times New Roman" w:hAnsi="Times New Roman"/>
            <w:sz w:val="24"/>
            <w:szCs w:val="24"/>
            <w:lang w:val="en-US"/>
          </w:rPr>
          <w:t xml:space="preserve">that </w:t>
        </w:r>
      </w:ins>
      <w:r w:rsidRPr="00263C0F">
        <w:rPr>
          <w:rFonts w:ascii="Times New Roman" w:hAnsi="Times New Roman"/>
          <w:sz w:val="24"/>
          <w:szCs w:val="24"/>
          <w:lang w:val="en-US"/>
        </w:rPr>
        <w:t>owing to IWs, which are important in ocean mixing and climate studies (see e.g. Zhao et al., 2012; Alford et al., 2015).</w:t>
      </w:r>
      <w:r>
        <w:rPr>
          <w:rFonts w:ascii="Times New Roman" w:hAnsi="Times New Roman"/>
          <w:sz w:val="24"/>
          <w:szCs w:val="24"/>
          <w:lang w:val="en-US"/>
        </w:rPr>
        <w:t xml:space="preserve"> </w:t>
      </w:r>
    </w:p>
    <w:p w:rsidR="0034682E" w:rsidRPr="00361D51"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A regained interest has also </w:t>
      </w:r>
      <w:r w:rsidRPr="009E5D05">
        <w:rPr>
          <w:rFonts w:ascii="Times New Roman" w:hAnsi="Times New Roman"/>
          <w:sz w:val="24"/>
          <w:szCs w:val="24"/>
          <w:lang w:val="en-US"/>
        </w:rPr>
        <w:t xml:space="preserve">come from acknowledging </w:t>
      </w:r>
      <w:r>
        <w:rPr>
          <w:rFonts w:ascii="Times New Roman" w:hAnsi="Times New Roman"/>
          <w:sz w:val="24"/>
          <w:szCs w:val="24"/>
          <w:lang w:val="en-US"/>
        </w:rPr>
        <w:t>I</w:t>
      </w:r>
      <w:r w:rsidRPr="009E5D05">
        <w:rPr>
          <w:rFonts w:ascii="Times New Roman" w:hAnsi="Times New Roman"/>
          <w:sz w:val="24"/>
          <w:szCs w:val="24"/>
          <w:lang w:val="en-US"/>
        </w:rPr>
        <w:t xml:space="preserve">Ws as one </w:t>
      </w:r>
      <w:r>
        <w:rPr>
          <w:rFonts w:ascii="Times New Roman" w:hAnsi="Times New Roman"/>
          <w:sz w:val="24"/>
          <w:szCs w:val="24"/>
          <w:lang w:val="en-US"/>
        </w:rPr>
        <w:t xml:space="preserve">of </w:t>
      </w:r>
      <w:r w:rsidRPr="009E5D05">
        <w:rPr>
          <w:rFonts w:ascii="Times New Roman" w:hAnsi="Times New Roman"/>
          <w:sz w:val="24"/>
          <w:szCs w:val="24"/>
          <w:lang w:val="en-US"/>
        </w:rPr>
        <w:t>the available mechanisms by which mass and momentum are transported in the oceans</w:t>
      </w:r>
      <w:r>
        <w:rPr>
          <w:rFonts w:ascii="Times New Roman" w:hAnsi="Times New Roman"/>
          <w:sz w:val="24"/>
          <w:szCs w:val="24"/>
          <w:lang w:val="en-US"/>
        </w:rPr>
        <w:t xml:space="preserve">, while recognizing that </w:t>
      </w:r>
      <w:r w:rsidRPr="00A52829">
        <w:rPr>
          <w:rFonts w:ascii="Times New Roman" w:hAnsi="Times New Roman"/>
          <w:sz w:val="24"/>
          <w:szCs w:val="24"/>
          <w:lang w:val="en-US"/>
        </w:rPr>
        <w:t xml:space="preserve">sources and sinks </w:t>
      </w:r>
      <w:r w:rsidRPr="00AA6D56">
        <w:rPr>
          <w:rFonts w:ascii="Times New Roman" w:hAnsi="Times New Roman"/>
          <w:sz w:val="24"/>
          <w:szCs w:val="24"/>
          <w:lang w:val="en-US"/>
        </w:rPr>
        <w:t xml:space="preserve">may be significantly </w:t>
      </w:r>
      <w:ins w:id="9" w:author="Jorge" w:date="2015-12-11T12:01:00Z">
        <w:r>
          <w:rPr>
            <w:rFonts w:ascii="Times New Roman" w:hAnsi="Times New Roman"/>
            <w:sz w:val="24"/>
            <w:szCs w:val="24"/>
            <w:lang w:val="en-US"/>
          </w:rPr>
          <w:t xml:space="preserve">far </w:t>
        </w:r>
      </w:ins>
      <w:r w:rsidRPr="00AA6D56">
        <w:rPr>
          <w:rFonts w:ascii="Times New Roman" w:hAnsi="Times New Roman"/>
          <w:sz w:val="24"/>
          <w:szCs w:val="24"/>
          <w:lang w:val="en-US"/>
        </w:rPr>
        <w:t xml:space="preserve">apart (see e.g. </w:t>
      </w:r>
      <w:proofErr w:type="spellStart"/>
      <w:r w:rsidRPr="00AA6D56">
        <w:rPr>
          <w:rFonts w:ascii="Times New Roman" w:hAnsi="Times New Roman"/>
          <w:sz w:val="24"/>
          <w:szCs w:val="24"/>
          <w:lang w:val="en-US"/>
        </w:rPr>
        <w:t>Moum</w:t>
      </w:r>
      <w:proofErr w:type="spellEnd"/>
      <w:r w:rsidRPr="00AA6D56">
        <w:rPr>
          <w:rFonts w:ascii="Times New Roman" w:hAnsi="Times New Roman"/>
          <w:sz w:val="24"/>
          <w:szCs w:val="24"/>
          <w:lang w:val="en-US"/>
        </w:rPr>
        <w:t xml:space="preserve"> et al., 2007; Ferrari and </w:t>
      </w:r>
      <w:proofErr w:type="spellStart"/>
      <w:r w:rsidRPr="00AA6D56">
        <w:rPr>
          <w:rFonts w:ascii="Times New Roman" w:hAnsi="Times New Roman"/>
          <w:sz w:val="24"/>
          <w:szCs w:val="24"/>
          <w:lang w:val="en-US"/>
        </w:rPr>
        <w:t>Wunsch</w:t>
      </w:r>
      <w:proofErr w:type="spellEnd"/>
      <w:r w:rsidRPr="00AA6D56">
        <w:rPr>
          <w:rFonts w:ascii="Times New Roman" w:hAnsi="Times New Roman"/>
          <w:sz w:val="24"/>
          <w:szCs w:val="24"/>
          <w:lang w:val="en-US"/>
        </w:rPr>
        <w:t xml:space="preserve">, 2009; </w:t>
      </w:r>
      <w:proofErr w:type="spellStart"/>
      <w:r w:rsidRPr="00AA6D56">
        <w:rPr>
          <w:rFonts w:ascii="Times New Roman" w:hAnsi="Times New Roman"/>
          <w:sz w:val="24"/>
          <w:szCs w:val="24"/>
          <w:lang w:val="en-US"/>
        </w:rPr>
        <w:t>Shroyer</w:t>
      </w:r>
      <w:proofErr w:type="spellEnd"/>
      <w:r w:rsidRPr="00AA6D56">
        <w:rPr>
          <w:rFonts w:ascii="Times New Roman" w:hAnsi="Times New Roman"/>
          <w:sz w:val="24"/>
          <w:szCs w:val="24"/>
          <w:lang w:val="en-US"/>
        </w:rPr>
        <w:t xml:space="preserve"> et al., 2010; </w:t>
      </w:r>
      <w:r w:rsidRPr="00AA6D56">
        <w:rPr>
          <w:rFonts w:ascii="Times New Roman" w:hAnsi="Times New Roman"/>
          <w:sz w:val="24"/>
          <w:szCs w:val="24"/>
        </w:rPr>
        <w:t>Zhang et al., 2015</w:t>
      </w:r>
      <w:r w:rsidRPr="00AA6D56">
        <w:rPr>
          <w:rFonts w:ascii="Times New Roman" w:hAnsi="Times New Roman"/>
          <w:sz w:val="24"/>
          <w:szCs w:val="24"/>
          <w:lang w:val="en-US"/>
        </w:rPr>
        <w:t xml:space="preserve">). </w:t>
      </w:r>
      <w:ins w:id="10" w:author="Jorge" w:date="2015-12-11T12:05:00Z">
        <w:r w:rsidRPr="00406102">
          <w:rPr>
            <w:rFonts w:ascii="Times New Roman" w:hAnsi="Times New Roman"/>
            <w:sz w:val="24"/>
            <w:szCs w:val="24"/>
            <w:lang w:val="en-US"/>
          </w:rPr>
          <w:t xml:space="preserve">Satellite altimetry studies (see e.g. Ray and Cartwright, 2001) have indeed confirmed propagating distances of the order of 1000 km </w:t>
        </w:r>
      </w:ins>
      <w:del w:id="11" w:author="Jorge" w:date="2015-12-11T12:05:00Z">
        <w:r w:rsidDel="00406102">
          <w:rPr>
            <w:rFonts w:ascii="Times New Roman" w:hAnsi="Times New Roman"/>
            <w:sz w:val="24"/>
            <w:szCs w:val="24"/>
            <w:lang w:val="en-US"/>
          </w:rPr>
          <w:delText>S</w:delText>
        </w:r>
        <w:r w:rsidRPr="00AA6D56" w:rsidDel="00406102">
          <w:rPr>
            <w:rFonts w:ascii="Times New Roman" w:hAnsi="Times New Roman"/>
            <w:sz w:val="24"/>
            <w:szCs w:val="24"/>
            <w:lang w:val="en-US"/>
          </w:rPr>
          <w:delText xml:space="preserve">atellite altimetry studies (see e.g. Ray and Cartwright, 2001) </w:delText>
        </w:r>
        <w:r w:rsidDel="00406102">
          <w:rPr>
            <w:rFonts w:ascii="Times New Roman" w:hAnsi="Times New Roman"/>
            <w:sz w:val="24"/>
            <w:szCs w:val="24"/>
            <w:lang w:val="en-US"/>
          </w:rPr>
          <w:delText xml:space="preserve">have confirmed it </w:delText>
        </w:r>
      </w:del>
      <w:r>
        <w:rPr>
          <w:rFonts w:ascii="Times New Roman" w:hAnsi="Times New Roman"/>
          <w:sz w:val="24"/>
          <w:szCs w:val="24"/>
          <w:lang w:val="en-US"/>
        </w:rPr>
        <w:t xml:space="preserve">for the long </w:t>
      </w:r>
      <w:r w:rsidRPr="00AA6D56">
        <w:rPr>
          <w:rFonts w:ascii="Times New Roman" w:hAnsi="Times New Roman"/>
          <w:sz w:val="24"/>
          <w:szCs w:val="24"/>
          <w:lang w:val="en-US"/>
        </w:rPr>
        <w:t xml:space="preserve">Internal Tides </w:t>
      </w:r>
      <w:r w:rsidRPr="00AA6D56">
        <w:rPr>
          <w:rFonts w:ascii="Times New Roman" w:hAnsi="Times New Roman"/>
          <w:sz w:val="24"/>
          <w:szCs w:val="24"/>
          <w:lang w:val="en-US"/>
        </w:rPr>
        <w:lastRenderedPageBreak/>
        <w:t>(ITs, i.e. IWs of tidal frequency)</w:t>
      </w:r>
      <w:r>
        <w:rPr>
          <w:rFonts w:ascii="Times New Roman" w:hAnsi="Times New Roman"/>
          <w:sz w:val="24"/>
          <w:szCs w:val="24"/>
          <w:lang w:val="en-US"/>
        </w:rPr>
        <w:t>, and</w:t>
      </w:r>
      <w:r w:rsidRPr="00AA6D56">
        <w:rPr>
          <w:rFonts w:ascii="Times New Roman" w:hAnsi="Times New Roman"/>
          <w:sz w:val="24"/>
          <w:szCs w:val="24"/>
          <w:lang w:val="en-US"/>
        </w:rPr>
        <w:t xml:space="preserve"> </w:t>
      </w:r>
      <w:r>
        <w:rPr>
          <w:rFonts w:ascii="Times New Roman" w:hAnsi="Times New Roman"/>
          <w:sz w:val="24"/>
          <w:szCs w:val="24"/>
          <w:lang w:val="en-US"/>
        </w:rPr>
        <w:t>shorter-scale</w:t>
      </w:r>
      <w:r w:rsidRPr="00AA6D56">
        <w:rPr>
          <w:rFonts w:ascii="Times New Roman" w:hAnsi="Times New Roman"/>
          <w:sz w:val="24"/>
          <w:szCs w:val="24"/>
          <w:lang w:val="en-US"/>
        </w:rPr>
        <w:t xml:space="preserve"> Internal Solitary </w:t>
      </w:r>
      <w:r>
        <w:rPr>
          <w:rFonts w:ascii="Times New Roman" w:hAnsi="Times New Roman"/>
          <w:sz w:val="24"/>
          <w:szCs w:val="24"/>
          <w:lang w:val="en-US"/>
        </w:rPr>
        <w:t>W</w:t>
      </w:r>
      <w:r w:rsidRPr="00AA6D56">
        <w:rPr>
          <w:rFonts w:ascii="Times New Roman" w:hAnsi="Times New Roman"/>
          <w:sz w:val="24"/>
          <w:szCs w:val="24"/>
          <w:lang w:val="en-US"/>
        </w:rPr>
        <w:t>aves (ISWs)</w:t>
      </w:r>
      <w:r>
        <w:rPr>
          <w:rFonts w:ascii="Times New Roman" w:hAnsi="Times New Roman"/>
          <w:sz w:val="24"/>
          <w:szCs w:val="24"/>
          <w:lang w:val="en-US"/>
        </w:rPr>
        <w:t xml:space="preserve"> have been shown</w:t>
      </w:r>
      <w:r w:rsidRPr="00AA6D56">
        <w:rPr>
          <w:rFonts w:ascii="Times New Roman" w:hAnsi="Times New Roman"/>
          <w:sz w:val="24"/>
          <w:szCs w:val="24"/>
          <w:lang w:val="en-US"/>
        </w:rPr>
        <w:t xml:space="preserve"> </w:t>
      </w:r>
      <w:r>
        <w:rPr>
          <w:rFonts w:ascii="Times New Roman" w:hAnsi="Times New Roman"/>
          <w:sz w:val="24"/>
          <w:szCs w:val="24"/>
          <w:lang w:val="en-US"/>
        </w:rPr>
        <w:t xml:space="preserve">by other </w:t>
      </w:r>
      <w:del w:id="12" w:author="Jorge" w:date="2015-12-11T12:07:00Z">
        <w:r w:rsidDel="000F44FA">
          <w:rPr>
            <w:rFonts w:ascii="Times New Roman" w:hAnsi="Times New Roman"/>
            <w:sz w:val="24"/>
            <w:szCs w:val="24"/>
            <w:lang w:val="en-US"/>
          </w:rPr>
          <w:delText xml:space="preserve">means of </w:delText>
        </w:r>
      </w:del>
      <w:r>
        <w:rPr>
          <w:rFonts w:ascii="Times New Roman" w:hAnsi="Times New Roman"/>
          <w:sz w:val="24"/>
          <w:szCs w:val="24"/>
          <w:lang w:val="en-US"/>
        </w:rPr>
        <w:t xml:space="preserve">remote sensing </w:t>
      </w:r>
      <w:ins w:id="13" w:author="Jorge" w:date="2015-12-11T12:07:00Z">
        <w:r>
          <w:rPr>
            <w:rFonts w:ascii="Times New Roman" w:hAnsi="Times New Roman"/>
            <w:sz w:val="24"/>
            <w:szCs w:val="24"/>
            <w:lang w:val="en-US"/>
          </w:rPr>
          <w:t xml:space="preserve">methods </w:t>
        </w:r>
      </w:ins>
      <w:r>
        <w:rPr>
          <w:rFonts w:ascii="Times New Roman" w:hAnsi="Times New Roman"/>
          <w:sz w:val="24"/>
          <w:szCs w:val="24"/>
          <w:lang w:val="en-US"/>
        </w:rPr>
        <w:t xml:space="preserve">to </w:t>
      </w:r>
      <w:r w:rsidRPr="00AA6D56">
        <w:rPr>
          <w:rFonts w:ascii="Times New Roman" w:hAnsi="Times New Roman"/>
          <w:sz w:val="24"/>
          <w:szCs w:val="24"/>
          <w:lang w:val="en-US"/>
        </w:rPr>
        <w:t xml:space="preserve">propagate </w:t>
      </w:r>
      <w:del w:id="14" w:author="Jorge" w:date="2015-12-11T12:08:00Z">
        <w:r w:rsidRPr="00AA6D56" w:rsidDel="000F44FA">
          <w:rPr>
            <w:rFonts w:ascii="Times New Roman" w:hAnsi="Times New Roman"/>
            <w:sz w:val="24"/>
            <w:szCs w:val="24"/>
            <w:lang w:val="en-US"/>
          </w:rPr>
          <w:delText xml:space="preserve">along </w:delText>
        </w:r>
      </w:del>
      <w:r w:rsidRPr="00AA6D56">
        <w:rPr>
          <w:rFonts w:ascii="Times New Roman" w:hAnsi="Times New Roman"/>
          <w:sz w:val="24"/>
          <w:szCs w:val="24"/>
          <w:lang w:val="en-US"/>
        </w:rPr>
        <w:t>considerable</w:t>
      </w:r>
      <w:r w:rsidRPr="009E5D05">
        <w:rPr>
          <w:rFonts w:ascii="Times New Roman" w:hAnsi="Times New Roman"/>
          <w:sz w:val="24"/>
          <w:szCs w:val="24"/>
          <w:lang w:val="en-US"/>
        </w:rPr>
        <w:t xml:space="preserve"> distances </w:t>
      </w:r>
      <w:r>
        <w:rPr>
          <w:rFonts w:ascii="Times New Roman" w:hAnsi="Times New Roman"/>
          <w:sz w:val="24"/>
          <w:szCs w:val="24"/>
          <w:lang w:val="en-US"/>
        </w:rPr>
        <w:t>as well</w:t>
      </w:r>
      <w:r w:rsidRPr="00445F2E">
        <w:rPr>
          <w:rFonts w:ascii="Times New Roman" w:hAnsi="Times New Roman"/>
          <w:color w:val="FF0000"/>
          <w:sz w:val="24"/>
          <w:szCs w:val="24"/>
          <w:lang w:val="en-US"/>
        </w:rPr>
        <w:t xml:space="preserve"> </w:t>
      </w:r>
      <w:r w:rsidRPr="009E5D05">
        <w:rPr>
          <w:rFonts w:ascii="Times New Roman" w:hAnsi="Times New Roman"/>
          <w:sz w:val="24"/>
          <w:szCs w:val="24"/>
          <w:lang w:val="en-US"/>
        </w:rPr>
        <w:t>(e.g. da Silva et al., 201</w:t>
      </w:r>
      <w:r>
        <w:rPr>
          <w:rFonts w:ascii="Times New Roman" w:hAnsi="Times New Roman"/>
          <w:sz w:val="24"/>
          <w:szCs w:val="24"/>
          <w:lang w:val="en-US"/>
        </w:rPr>
        <w:t xml:space="preserve">1; </w:t>
      </w:r>
      <w:proofErr w:type="spellStart"/>
      <w:r>
        <w:rPr>
          <w:rFonts w:ascii="Times New Roman" w:hAnsi="Times New Roman"/>
          <w:sz w:val="24"/>
          <w:szCs w:val="24"/>
          <w:lang w:val="en-US"/>
        </w:rPr>
        <w:t>Guo</w:t>
      </w:r>
      <w:proofErr w:type="spellEnd"/>
      <w:r>
        <w:rPr>
          <w:rFonts w:ascii="Times New Roman" w:hAnsi="Times New Roman"/>
          <w:sz w:val="24"/>
          <w:szCs w:val="24"/>
          <w:lang w:val="en-US"/>
        </w:rPr>
        <w:t xml:space="preserve"> et al., 2012</w:t>
      </w:r>
      <w:r w:rsidRPr="009E5D05">
        <w:rPr>
          <w:rFonts w:ascii="Times New Roman" w:hAnsi="Times New Roman"/>
          <w:sz w:val="24"/>
          <w:szCs w:val="24"/>
          <w:lang w:val="en-US"/>
        </w:rPr>
        <w:t>).</w:t>
      </w:r>
      <w:r>
        <w:rPr>
          <w:rFonts w:ascii="Times New Roman" w:hAnsi="Times New Roman"/>
          <w:sz w:val="24"/>
          <w:szCs w:val="24"/>
          <w:lang w:val="en-US"/>
        </w:rPr>
        <w:t xml:space="preserve"> </w:t>
      </w:r>
    </w:p>
    <w:p w:rsidR="0034682E" w:rsidRPr="00720A2D"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The Amazon shelf-break is an important source for intense ITs (see Fig. 01 for location) as was early recognized in the work of Baines (1982) – exceeded only by the classical Bay of Biscay and the more recently studied South China Sea (see</w:t>
      </w:r>
      <w:r w:rsidRPr="00E24D91">
        <w:rPr>
          <w:rFonts w:ascii="Times New Roman" w:hAnsi="Times New Roman"/>
          <w:sz w:val="24"/>
          <w:szCs w:val="24"/>
          <w:lang w:val="en-US"/>
        </w:rPr>
        <w:t xml:space="preserve"> </w:t>
      </w:r>
      <w:r>
        <w:rPr>
          <w:rFonts w:ascii="Times New Roman" w:hAnsi="Times New Roman"/>
          <w:sz w:val="24"/>
          <w:szCs w:val="24"/>
          <w:lang w:val="en-US"/>
        </w:rPr>
        <w:t xml:space="preserve">his Figure 10). Similar results can be equally found in more recent models, which also feature </w:t>
      </w:r>
      <w:ins w:id="15" w:author="Jorge" w:date="2015-12-11T12:11:00Z">
        <w:r w:rsidRPr="000F44FA">
          <w:rPr>
            <w:rFonts w:ascii="Times New Roman" w:hAnsi="Times New Roman"/>
            <w:sz w:val="24"/>
            <w:szCs w:val="24"/>
            <w:lang w:val="en-US"/>
          </w:rPr>
          <w:t>the Amazon shelf</w:t>
        </w:r>
        <w:r>
          <w:rPr>
            <w:rFonts w:ascii="Times New Roman" w:hAnsi="Times New Roman"/>
            <w:sz w:val="24"/>
            <w:szCs w:val="24"/>
            <w:lang w:val="en-US"/>
          </w:rPr>
          <w:t>-</w:t>
        </w:r>
        <w:r w:rsidRPr="000F44FA">
          <w:rPr>
            <w:rFonts w:ascii="Times New Roman" w:hAnsi="Times New Roman"/>
            <w:sz w:val="24"/>
            <w:szCs w:val="24"/>
            <w:lang w:val="en-US"/>
          </w:rPr>
          <w:t>break as an important ho</w:t>
        </w:r>
        <w:r>
          <w:rPr>
            <w:rFonts w:ascii="Times New Roman" w:hAnsi="Times New Roman"/>
            <w:sz w:val="24"/>
            <w:szCs w:val="24"/>
            <w:lang w:val="en-US"/>
          </w:rPr>
          <w:t>t</w:t>
        </w:r>
        <w:r w:rsidRPr="000F44FA">
          <w:rPr>
            <w:rFonts w:ascii="Times New Roman" w:hAnsi="Times New Roman"/>
            <w:sz w:val="24"/>
            <w:szCs w:val="24"/>
            <w:lang w:val="en-US"/>
          </w:rPr>
          <w:t>spot</w:t>
        </w:r>
        <w:r>
          <w:rPr>
            <w:rFonts w:ascii="Times New Roman" w:hAnsi="Times New Roman"/>
            <w:sz w:val="24"/>
            <w:szCs w:val="24"/>
            <w:lang w:val="en-US"/>
          </w:rPr>
          <w:t xml:space="preserve"> for</w:t>
        </w:r>
      </w:ins>
      <w:del w:id="16" w:author="Jorge" w:date="2015-12-11T12:11:00Z">
        <w:r w:rsidDel="000F44FA">
          <w:rPr>
            <w:rFonts w:ascii="Times New Roman" w:hAnsi="Times New Roman"/>
            <w:sz w:val="24"/>
            <w:szCs w:val="24"/>
            <w:lang w:val="en-US"/>
          </w:rPr>
          <w:delText xml:space="preserve">this study region </w:delText>
        </w:r>
        <w:r w:rsidRPr="00AA4909" w:rsidDel="000F44FA">
          <w:rPr>
            <w:rFonts w:ascii="Times New Roman" w:hAnsi="Times New Roman"/>
            <w:sz w:val="24"/>
            <w:szCs w:val="24"/>
            <w:lang w:val="en-US"/>
          </w:rPr>
          <w:delText xml:space="preserve">as an important hotspot </w:delText>
        </w:r>
      </w:del>
      <w:del w:id="17" w:author="Jorge" w:date="2015-12-11T12:12:00Z">
        <w:r w:rsidRPr="00AA4909" w:rsidDel="000F44FA">
          <w:rPr>
            <w:rFonts w:ascii="Times New Roman" w:hAnsi="Times New Roman"/>
            <w:sz w:val="24"/>
            <w:szCs w:val="24"/>
            <w:lang w:val="en-US"/>
          </w:rPr>
          <w:delText>in</w:delText>
        </w:r>
      </w:del>
      <w:r w:rsidRPr="00AA4909">
        <w:rPr>
          <w:rFonts w:ascii="Times New Roman" w:hAnsi="Times New Roman"/>
          <w:sz w:val="24"/>
          <w:szCs w:val="24"/>
          <w:lang w:val="en-US"/>
        </w:rPr>
        <w:t xml:space="preserve"> the conversion of barotropic to baroclinic energy (see e.g. Buijsman et al., 2015). The presence of ITs and ISWs has already been documented with in situ measurements (Ivanov et al., 1990; Brandt et al., 2002 and Vlasenko et al., 2005), and acknowledged in remote sensing data (see also Jackson, 2004), but no </w:t>
      </w:r>
      <w:r>
        <w:rPr>
          <w:rFonts w:ascii="Times New Roman" w:hAnsi="Times New Roman"/>
          <w:sz w:val="24"/>
          <w:szCs w:val="24"/>
          <w:lang w:val="en-US"/>
        </w:rPr>
        <w:t>detailed description has yet emerged regarding the two-dimensional horizontal structure of the ISW field.</w:t>
      </w:r>
    </w:p>
    <w:p w:rsidR="0034682E" w:rsidRDefault="0034682E" w:rsidP="0034682E">
      <w:pPr>
        <w:spacing w:line="480" w:lineRule="auto"/>
        <w:ind w:left="360"/>
        <w:jc w:val="both"/>
        <w:rPr>
          <w:rFonts w:ascii="Times New Roman" w:hAnsi="Times New Roman"/>
          <w:sz w:val="24"/>
          <w:szCs w:val="24"/>
          <w:lang w:val="en-US"/>
        </w:rPr>
      </w:pPr>
      <w:r w:rsidRPr="00820BB0">
        <w:rPr>
          <w:rFonts w:ascii="Times New Roman" w:hAnsi="Times New Roman"/>
          <w:sz w:val="24"/>
          <w:szCs w:val="24"/>
          <w:lang w:val="en-US"/>
        </w:rPr>
        <w:t xml:space="preserve">Previous studies include the work by Ivanov et al. (1990) </w:t>
      </w:r>
      <w:r>
        <w:rPr>
          <w:rFonts w:ascii="Times New Roman" w:hAnsi="Times New Roman"/>
          <w:sz w:val="24"/>
          <w:szCs w:val="24"/>
          <w:lang w:val="en-US"/>
        </w:rPr>
        <w:t>documenting IT energetics across</w:t>
      </w:r>
      <w:r w:rsidRPr="00820BB0">
        <w:rPr>
          <w:rFonts w:ascii="Times New Roman" w:hAnsi="Times New Roman"/>
          <w:sz w:val="24"/>
          <w:szCs w:val="24"/>
          <w:lang w:val="en-US"/>
        </w:rPr>
        <w:t xml:space="preserve"> the North Equatorial Counter </w:t>
      </w:r>
      <w:r w:rsidRPr="00AA6D56">
        <w:rPr>
          <w:rFonts w:ascii="Times New Roman" w:hAnsi="Times New Roman"/>
          <w:sz w:val="24"/>
          <w:szCs w:val="24"/>
          <w:lang w:val="en-US"/>
        </w:rPr>
        <w:t>Current (NECC). According</w:t>
      </w:r>
      <w:r>
        <w:rPr>
          <w:rFonts w:ascii="Times New Roman" w:hAnsi="Times New Roman"/>
          <w:sz w:val="24"/>
          <w:szCs w:val="24"/>
          <w:lang w:val="en-US"/>
        </w:rPr>
        <w:t xml:space="preserve"> to these authors, a</w:t>
      </w:r>
      <w:r w:rsidRPr="00820BB0">
        <w:rPr>
          <w:rFonts w:ascii="Times New Roman" w:hAnsi="Times New Roman"/>
          <w:sz w:val="24"/>
          <w:szCs w:val="24"/>
          <w:lang w:val="en-US"/>
        </w:rPr>
        <w:t xml:space="preserve"> decrease of energy </w:t>
      </w:r>
      <w:r>
        <w:rPr>
          <w:rFonts w:ascii="Times New Roman" w:hAnsi="Times New Roman"/>
          <w:sz w:val="24"/>
          <w:szCs w:val="24"/>
          <w:lang w:val="en-US"/>
        </w:rPr>
        <w:t>density in</w:t>
      </w:r>
      <w:r w:rsidRPr="00820BB0">
        <w:rPr>
          <w:rFonts w:ascii="Times New Roman" w:hAnsi="Times New Roman"/>
          <w:sz w:val="24"/>
          <w:szCs w:val="24"/>
          <w:lang w:val="en-US"/>
        </w:rPr>
        <w:t xml:space="preserve"> the semi-diurnal </w:t>
      </w:r>
      <w:r>
        <w:rPr>
          <w:rFonts w:ascii="Times New Roman" w:hAnsi="Times New Roman"/>
          <w:sz w:val="24"/>
          <w:szCs w:val="24"/>
          <w:lang w:val="en-US"/>
        </w:rPr>
        <w:t>IT</w:t>
      </w:r>
      <w:r w:rsidRPr="00820BB0">
        <w:rPr>
          <w:rFonts w:ascii="Times New Roman" w:hAnsi="Times New Roman"/>
          <w:sz w:val="24"/>
          <w:szCs w:val="24"/>
          <w:lang w:val="en-US"/>
        </w:rPr>
        <w:t xml:space="preserve"> was found close</w:t>
      </w:r>
      <w:r>
        <w:rPr>
          <w:rFonts w:ascii="Times New Roman" w:hAnsi="Times New Roman"/>
          <w:sz w:val="24"/>
          <w:szCs w:val="24"/>
          <w:lang w:val="en-US"/>
        </w:rPr>
        <w:t xml:space="preserve"> to the core of the NECC, </w:t>
      </w:r>
      <w:del w:id="18" w:author="Jorge" w:date="2015-12-11T12:13:00Z">
        <w:r w:rsidDel="006F5EB0">
          <w:rPr>
            <w:rFonts w:ascii="Times New Roman" w:hAnsi="Times New Roman"/>
            <w:sz w:val="24"/>
            <w:szCs w:val="24"/>
            <w:lang w:val="en-US"/>
          </w:rPr>
          <w:delText xml:space="preserve">admittedly </w:delText>
        </w:r>
      </w:del>
      <w:ins w:id="19" w:author="Jorge" w:date="2015-12-11T12:13:00Z">
        <w:r>
          <w:rPr>
            <w:rFonts w:ascii="Times New Roman" w:hAnsi="Times New Roman"/>
            <w:sz w:val="24"/>
            <w:szCs w:val="24"/>
            <w:lang w:val="en-US"/>
          </w:rPr>
          <w:t xml:space="preserve">presumably </w:t>
        </w:r>
      </w:ins>
      <w:r>
        <w:rPr>
          <w:rFonts w:ascii="Times New Roman" w:hAnsi="Times New Roman"/>
          <w:sz w:val="24"/>
          <w:szCs w:val="24"/>
          <w:lang w:val="en-US"/>
        </w:rPr>
        <w:t xml:space="preserve">owing to energy </w:t>
      </w:r>
      <w:r w:rsidRPr="00820BB0">
        <w:rPr>
          <w:rFonts w:ascii="Times New Roman" w:hAnsi="Times New Roman"/>
          <w:sz w:val="24"/>
          <w:szCs w:val="24"/>
          <w:lang w:val="en-US"/>
        </w:rPr>
        <w:t>transfer</w:t>
      </w:r>
      <w:r>
        <w:rPr>
          <w:rFonts w:ascii="Times New Roman" w:hAnsi="Times New Roman"/>
          <w:sz w:val="24"/>
          <w:szCs w:val="24"/>
          <w:lang w:val="en-US"/>
        </w:rPr>
        <w:t xml:space="preserve">s </w:t>
      </w:r>
      <w:del w:id="20" w:author="Jorge" w:date="2015-12-11T12:14:00Z">
        <w:r w:rsidDel="006F5EB0">
          <w:rPr>
            <w:rFonts w:ascii="Times New Roman" w:hAnsi="Times New Roman"/>
            <w:sz w:val="24"/>
            <w:szCs w:val="24"/>
            <w:lang w:val="en-US"/>
          </w:rPr>
          <w:delText>in</w:delText>
        </w:r>
      </w:del>
      <w:r>
        <w:rPr>
          <w:rFonts w:ascii="Times New Roman" w:hAnsi="Times New Roman"/>
          <w:sz w:val="24"/>
          <w:szCs w:val="24"/>
          <w:lang w:val="en-US"/>
        </w:rPr>
        <w:t>to smaller-scale IWs (reported</w:t>
      </w:r>
      <w:r w:rsidRPr="00820BB0">
        <w:rPr>
          <w:rFonts w:ascii="Times New Roman" w:hAnsi="Times New Roman"/>
          <w:sz w:val="24"/>
          <w:szCs w:val="24"/>
          <w:lang w:val="en-US"/>
        </w:rPr>
        <w:t xml:space="preserve"> visually by the onboard crew).</w:t>
      </w:r>
      <w:r>
        <w:rPr>
          <w:rFonts w:ascii="Times New Roman" w:hAnsi="Times New Roman"/>
          <w:sz w:val="24"/>
          <w:szCs w:val="24"/>
          <w:lang w:val="en-US"/>
        </w:rPr>
        <w:t xml:space="preserve"> </w:t>
      </w:r>
      <w:r w:rsidRPr="00820BB0">
        <w:rPr>
          <w:rFonts w:ascii="Times New Roman" w:hAnsi="Times New Roman"/>
          <w:sz w:val="24"/>
          <w:szCs w:val="24"/>
          <w:lang w:val="en-US"/>
        </w:rPr>
        <w:t xml:space="preserve">More than a decade later, Brandt et al. (2002) </w:t>
      </w:r>
      <w:del w:id="21" w:author="Jorge" w:date="2015-12-11T12:15:00Z">
        <w:r w:rsidDel="0042191A">
          <w:rPr>
            <w:rFonts w:ascii="Times New Roman" w:hAnsi="Times New Roman"/>
            <w:sz w:val="24"/>
            <w:szCs w:val="24"/>
            <w:lang w:val="en-US"/>
          </w:rPr>
          <w:delText xml:space="preserve">did </w:delText>
        </w:r>
      </w:del>
      <w:r>
        <w:rPr>
          <w:rFonts w:ascii="Times New Roman" w:hAnsi="Times New Roman"/>
          <w:sz w:val="24"/>
          <w:szCs w:val="24"/>
          <w:lang w:val="en-US"/>
        </w:rPr>
        <w:t>confirm</w:t>
      </w:r>
      <w:ins w:id="22" w:author="Jorge" w:date="2015-12-11T12:15:00Z">
        <w:r>
          <w:rPr>
            <w:rFonts w:ascii="Times New Roman" w:hAnsi="Times New Roman"/>
            <w:sz w:val="24"/>
            <w:szCs w:val="24"/>
            <w:lang w:val="en-US"/>
          </w:rPr>
          <w:t>ed</w:t>
        </w:r>
      </w:ins>
      <w:r w:rsidRPr="00820BB0">
        <w:rPr>
          <w:rFonts w:ascii="Times New Roman" w:hAnsi="Times New Roman"/>
          <w:sz w:val="24"/>
          <w:szCs w:val="24"/>
          <w:lang w:val="en-US"/>
        </w:rPr>
        <w:t xml:space="preserve"> the existence of large-amplitude ISWs</w:t>
      </w:r>
      <w:r>
        <w:rPr>
          <w:rFonts w:ascii="Times New Roman" w:hAnsi="Times New Roman"/>
          <w:sz w:val="24"/>
          <w:szCs w:val="24"/>
          <w:lang w:val="en-US"/>
        </w:rPr>
        <w:t xml:space="preserve"> in this region</w:t>
      </w:r>
      <w:r w:rsidRPr="00820BB0">
        <w:rPr>
          <w:rFonts w:ascii="Times New Roman" w:hAnsi="Times New Roman"/>
          <w:sz w:val="24"/>
          <w:szCs w:val="24"/>
          <w:lang w:val="en-US"/>
        </w:rPr>
        <w:t xml:space="preserve">, using high-resolution acoustical data (collected during November 2000). </w:t>
      </w:r>
      <w:r>
        <w:rPr>
          <w:rFonts w:ascii="Times New Roman" w:hAnsi="Times New Roman"/>
          <w:sz w:val="24"/>
          <w:szCs w:val="24"/>
          <w:lang w:val="en-US"/>
        </w:rPr>
        <w:t>In their study, s</w:t>
      </w:r>
      <w:r w:rsidRPr="00820BB0">
        <w:rPr>
          <w:rFonts w:ascii="Times New Roman" w:hAnsi="Times New Roman"/>
          <w:sz w:val="24"/>
          <w:szCs w:val="24"/>
          <w:lang w:val="en-US"/>
        </w:rPr>
        <w:t>hip-mounted ADCP measurements al</w:t>
      </w:r>
      <w:r>
        <w:rPr>
          <w:rFonts w:ascii="Times New Roman" w:hAnsi="Times New Roman"/>
          <w:sz w:val="24"/>
          <w:szCs w:val="24"/>
          <w:lang w:val="en-US"/>
        </w:rPr>
        <w:t>ong a meridional section (</w:t>
      </w:r>
      <w:r w:rsidRPr="00820BB0">
        <w:rPr>
          <w:rFonts w:ascii="Times New Roman" w:hAnsi="Times New Roman"/>
          <w:sz w:val="24"/>
          <w:szCs w:val="24"/>
          <w:lang w:val="en-US"/>
        </w:rPr>
        <w:t xml:space="preserve">coincident with the NECC, see Fig. 01 for location) were used to </w:t>
      </w:r>
      <w:r>
        <w:rPr>
          <w:rFonts w:ascii="Times New Roman" w:hAnsi="Times New Roman"/>
          <w:sz w:val="24"/>
          <w:szCs w:val="24"/>
          <w:lang w:val="en-US"/>
        </w:rPr>
        <w:t>measure</w:t>
      </w:r>
      <w:r w:rsidRPr="00820BB0">
        <w:rPr>
          <w:rFonts w:ascii="Times New Roman" w:hAnsi="Times New Roman"/>
          <w:sz w:val="24"/>
          <w:szCs w:val="24"/>
          <w:lang w:val="en-US"/>
        </w:rPr>
        <w:t xml:space="preserve"> the waves’ main properties. Their findings</w:t>
      </w:r>
      <w:r>
        <w:rPr>
          <w:rFonts w:ascii="Times New Roman" w:hAnsi="Times New Roman"/>
          <w:sz w:val="24"/>
          <w:szCs w:val="24"/>
          <w:lang w:val="en-US"/>
        </w:rPr>
        <w:t xml:space="preserve"> included dominant directions </w:t>
      </w:r>
      <w:r w:rsidRPr="00820BB0">
        <w:rPr>
          <w:rFonts w:ascii="Times New Roman" w:hAnsi="Times New Roman"/>
          <w:sz w:val="24"/>
          <w:szCs w:val="24"/>
          <w:lang w:val="en-US"/>
        </w:rPr>
        <w:t>close to 30 °T</w:t>
      </w:r>
      <w:r>
        <w:rPr>
          <w:rFonts w:ascii="Times New Roman" w:hAnsi="Times New Roman"/>
          <w:sz w:val="24"/>
          <w:szCs w:val="24"/>
          <w:lang w:val="en-US"/>
        </w:rPr>
        <w:t xml:space="preserve"> and inter-packet</w:t>
      </w:r>
      <w:del w:id="23" w:author="Jorge" w:date="2015-12-11T12:16:00Z">
        <w:r w:rsidDel="00890856">
          <w:rPr>
            <w:rFonts w:ascii="Times New Roman" w:hAnsi="Times New Roman"/>
            <w:sz w:val="24"/>
            <w:szCs w:val="24"/>
            <w:lang w:val="en-US"/>
          </w:rPr>
          <w:delText>s</w:delText>
        </w:r>
      </w:del>
      <w:r>
        <w:rPr>
          <w:rFonts w:ascii="Times New Roman" w:hAnsi="Times New Roman"/>
          <w:sz w:val="24"/>
          <w:szCs w:val="24"/>
          <w:lang w:val="en-US"/>
        </w:rPr>
        <w:t xml:space="preserve"> distances of the order of 70 km. More recently, Vlasenko et al. (2005)</w:t>
      </w:r>
      <w:r w:rsidRPr="00820BB0">
        <w:rPr>
          <w:rFonts w:ascii="Times New Roman" w:hAnsi="Times New Roman"/>
          <w:sz w:val="24"/>
          <w:szCs w:val="24"/>
          <w:lang w:val="en-US"/>
        </w:rPr>
        <w:t xml:space="preserve"> also report</w:t>
      </w:r>
      <w:r>
        <w:rPr>
          <w:rFonts w:ascii="Times New Roman" w:hAnsi="Times New Roman"/>
          <w:sz w:val="24"/>
          <w:szCs w:val="24"/>
          <w:lang w:val="en-US"/>
        </w:rPr>
        <w:t>ed</w:t>
      </w:r>
      <w:r w:rsidRPr="00820BB0">
        <w:rPr>
          <w:rFonts w:ascii="Times New Roman" w:hAnsi="Times New Roman"/>
          <w:sz w:val="24"/>
          <w:szCs w:val="24"/>
          <w:lang w:val="en-US"/>
        </w:rPr>
        <w:t xml:space="preserve"> </w:t>
      </w:r>
      <w:r w:rsidRPr="00820BB0">
        <w:rPr>
          <w:rFonts w:ascii="Times New Roman" w:hAnsi="Times New Roman"/>
          <w:sz w:val="24"/>
          <w:szCs w:val="24"/>
          <w:lang w:val="en-US"/>
        </w:rPr>
        <w:lastRenderedPageBreak/>
        <w:t>on</w:t>
      </w:r>
      <w:r>
        <w:rPr>
          <w:rFonts w:ascii="Times New Roman" w:hAnsi="Times New Roman"/>
          <w:sz w:val="24"/>
          <w:szCs w:val="24"/>
          <w:lang w:val="en-US"/>
        </w:rPr>
        <w:t xml:space="preserve"> data collected close to </w:t>
      </w:r>
      <w:r w:rsidRPr="00820BB0">
        <w:rPr>
          <w:rFonts w:ascii="Times New Roman" w:hAnsi="Times New Roman"/>
          <w:sz w:val="24"/>
          <w:szCs w:val="24"/>
          <w:lang w:val="en-US"/>
        </w:rPr>
        <w:t xml:space="preserve">generation site </w:t>
      </w:r>
      <w:proofErr w:type="gramStart"/>
      <w:r w:rsidRPr="00820BB0">
        <w:rPr>
          <w:rFonts w:ascii="Times New Roman" w:hAnsi="Times New Roman"/>
          <w:sz w:val="24"/>
          <w:szCs w:val="24"/>
          <w:lang w:val="en-US"/>
        </w:rPr>
        <w:t>A</w:t>
      </w:r>
      <w:proofErr w:type="gramEnd"/>
      <w:r w:rsidRPr="00820BB0">
        <w:rPr>
          <w:rFonts w:ascii="Times New Roman" w:hAnsi="Times New Roman"/>
          <w:sz w:val="24"/>
          <w:szCs w:val="24"/>
          <w:lang w:val="en-US"/>
        </w:rPr>
        <w:t xml:space="preserve"> in Fig. 01</w:t>
      </w:r>
      <w:r>
        <w:rPr>
          <w:rFonts w:ascii="Times New Roman" w:hAnsi="Times New Roman"/>
          <w:sz w:val="24"/>
          <w:szCs w:val="24"/>
          <w:lang w:val="en-US"/>
        </w:rPr>
        <w:t xml:space="preserve"> (</w:t>
      </w:r>
      <w:r w:rsidRPr="00820BB0">
        <w:rPr>
          <w:rFonts w:ascii="Times New Roman" w:hAnsi="Times New Roman"/>
          <w:sz w:val="24"/>
          <w:szCs w:val="24"/>
          <w:lang w:val="en-US"/>
        </w:rPr>
        <w:t>during Novem</w:t>
      </w:r>
      <w:r>
        <w:rPr>
          <w:rFonts w:ascii="Times New Roman" w:hAnsi="Times New Roman"/>
          <w:sz w:val="24"/>
          <w:szCs w:val="24"/>
          <w:lang w:val="en-US"/>
        </w:rPr>
        <w:t>ber 1980)</w:t>
      </w:r>
      <w:r w:rsidRPr="00820BB0">
        <w:rPr>
          <w:rFonts w:ascii="Times New Roman" w:hAnsi="Times New Roman"/>
          <w:sz w:val="24"/>
          <w:szCs w:val="24"/>
          <w:lang w:val="en-US"/>
        </w:rPr>
        <w:t>. Accord</w:t>
      </w:r>
      <w:r>
        <w:rPr>
          <w:rFonts w:ascii="Times New Roman" w:hAnsi="Times New Roman"/>
          <w:sz w:val="24"/>
          <w:szCs w:val="24"/>
          <w:lang w:val="en-US"/>
        </w:rPr>
        <w:t>ing to these last authors, a density front</w:t>
      </w:r>
      <w:r w:rsidRPr="00820BB0">
        <w:rPr>
          <w:rFonts w:ascii="Times New Roman" w:hAnsi="Times New Roman"/>
          <w:sz w:val="24"/>
          <w:szCs w:val="24"/>
          <w:lang w:val="en-US"/>
        </w:rPr>
        <w:t xml:space="preserve"> was found in this region of the tropical West Atlantic (see </w:t>
      </w:r>
      <w:r>
        <w:rPr>
          <w:rFonts w:ascii="Times New Roman" w:hAnsi="Times New Roman"/>
          <w:sz w:val="24"/>
          <w:szCs w:val="24"/>
          <w:lang w:val="en-US"/>
        </w:rPr>
        <w:t xml:space="preserve">Fig. 1 and </w:t>
      </w:r>
      <w:r w:rsidRPr="00820BB0">
        <w:rPr>
          <w:rFonts w:ascii="Times New Roman" w:hAnsi="Times New Roman"/>
          <w:sz w:val="24"/>
          <w:szCs w:val="24"/>
          <w:lang w:val="en-US"/>
        </w:rPr>
        <w:t xml:space="preserve">their Figures 3.1 and 3.2), which is associated with </w:t>
      </w:r>
      <w:r>
        <w:rPr>
          <w:rFonts w:ascii="Times New Roman" w:hAnsi="Times New Roman"/>
          <w:sz w:val="24"/>
          <w:szCs w:val="24"/>
          <w:lang w:val="en-US"/>
        </w:rPr>
        <w:t xml:space="preserve">the NECC. A very </w:t>
      </w:r>
      <w:r w:rsidRPr="00820BB0">
        <w:rPr>
          <w:rFonts w:ascii="Times New Roman" w:hAnsi="Times New Roman"/>
          <w:sz w:val="24"/>
          <w:szCs w:val="24"/>
          <w:lang w:val="en-US"/>
        </w:rPr>
        <w:t>similar setting is also discussed in the South China Sea by Buijsman et al. (2010</w:t>
      </w:r>
      <w:r>
        <w:rPr>
          <w:rFonts w:ascii="Times New Roman" w:hAnsi="Times New Roman"/>
          <w:sz w:val="24"/>
          <w:szCs w:val="24"/>
          <w:lang w:val="en-US"/>
        </w:rPr>
        <w:t>a</w:t>
      </w:r>
      <w:r w:rsidRPr="00820BB0">
        <w:rPr>
          <w:rFonts w:ascii="Times New Roman" w:hAnsi="Times New Roman"/>
          <w:sz w:val="24"/>
          <w:szCs w:val="24"/>
          <w:lang w:val="en-US"/>
        </w:rPr>
        <w:t>), where the Kuroshio</w:t>
      </w:r>
      <w:r>
        <w:rPr>
          <w:rFonts w:ascii="Times New Roman" w:hAnsi="Times New Roman"/>
          <w:sz w:val="24"/>
          <w:szCs w:val="24"/>
          <w:lang w:val="en-US"/>
        </w:rPr>
        <w:t xml:space="preserve"> Current</w:t>
      </w:r>
      <w:r w:rsidRPr="00820BB0">
        <w:rPr>
          <w:rFonts w:ascii="Times New Roman" w:hAnsi="Times New Roman"/>
          <w:sz w:val="24"/>
          <w:szCs w:val="24"/>
          <w:lang w:val="en-US"/>
        </w:rPr>
        <w:t xml:space="preserve"> </w:t>
      </w:r>
      <w:r>
        <w:rPr>
          <w:rFonts w:ascii="Times New Roman" w:hAnsi="Times New Roman"/>
          <w:sz w:val="24"/>
          <w:szCs w:val="24"/>
          <w:lang w:val="en-US"/>
        </w:rPr>
        <w:t>is</w:t>
      </w:r>
      <w:r w:rsidRPr="00820BB0">
        <w:rPr>
          <w:rFonts w:ascii="Times New Roman" w:hAnsi="Times New Roman"/>
          <w:sz w:val="24"/>
          <w:szCs w:val="24"/>
          <w:lang w:val="en-US"/>
        </w:rPr>
        <w:t xml:space="preserve"> also associated with a </w:t>
      </w:r>
      <w:r>
        <w:rPr>
          <w:rFonts w:ascii="Times New Roman" w:hAnsi="Times New Roman"/>
          <w:sz w:val="24"/>
          <w:szCs w:val="24"/>
          <w:lang w:val="en-US"/>
        </w:rPr>
        <w:t>density front</w:t>
      </w:r>
      <w:r w:rsidRPr="00820BB0">
        <w:rPr>
          <w:rFonts w:ascii="Times New Roman" w:hAnsi="Times New Roman"/>
          <w:sz w:val="24"/>
          <w:szCs w:val="24"/>
          <w:lang w:val="en-US"/>
        </w:rPr>
        <w:t>, wit</w:t>
      </w:r>
      <w:r>
        <w:rPr>
          <w:rFonts w:ascii="Times New Roman" w:hAnsi="Times New Roman"/>
          <w:sz w:val="24"/>
          <w:szCs w:val="24"/>
          <w:lang w:val="en-US"/>
        </w:rPr>
        <w:t>h important implications for</w:t>
      </w:r>
      <w:r w:rsidRPr="00820BB0">
        <w:rPr>
          <w:rFonts w:ascii="Times New Roman" w:hAnsi="Times New Roman"/>
          <w:sz w:val="24"/>
          <w:szCs w:val="24"/>
          <w:lang w:val="en-US"/>
        </w:rPr>
        <w:t xml:space="preserve"> ISW </w:t>
      </w:r>
      <w:r>
        <w:rPr>
          <w:rFonts w:ascii="Times New Roman" w:hAnsi="Times New Roman"/>
          <w:sz w:val="24"/>
          <w:szCs w:val="24"/>
          <w:lang w:val="en-US"/>
        </w:rPr>
        <w:t>development</w:t>
      </w:r>
      <w:r w:rsidRPr="00820BB0">
        <w:rPr>
          <w:rFonts w:ascii="Times New Roman" w:hAnsi="Times New Roman"/>
          <w:sz w:val="24"/>
          <w:szCs w:val="24"/>
          <w:lang w:val="en-US"/>
        </w:rPr>
        <w:t xml:space="preserve"> there</w:t>
      </w:r>
      <w:r>
        <w:rPr>
          <w:rFonts w:ascii="Times New Roman" w:hAnsi="Times New Roman"/>
          <w:sz w:val="24"/>
          <w:szCs w:val="24"/>
          <w:lang w:val="en-US"/>
        </w:rPr>
        <w:t xml:space="preserve">. This feature is of particular interest to this study and its implications are </w:t>
      </w:r>
      <w:r w:rsidRPr="00820BB0">
        <w:rPr>
          <w:rFonts w:ascii="Times New Roman" w:hAnsi="Times New Roman"/>
          <w:sz w:val="24"/>
          <w:szCs w:val="24"/>
          <w:lang w:val="en-US"/>
        </w:rPr>
        <w:t>further discussed in Section 3.</w:t>
      </w:r>
    </w:p>
    <w:p w:rsidR="0034682E" w:rsidRPr="00D23E37"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The specific</w:t>
      </w:r>
      <w:r w:rsidRPr="00F33707">
        <w:rPr>
          <w:rFonts w:ascii="Times New Roman" w:hAnsi="Times New Roman"/>
          <w:sz w:val="24"/>
          <w:szCs w:val="24"/>
          <w:lang w:val="en-US"/>
        </w:rPr>
        <w:t xml:space="preserve"> location of th</w:t>
      </w:r>
      <w:r>
        <w:rPr>
          <w:rFonts w:ascii="Times New Roman" w:hAnsi="Times New Roman"/>
          <w:sz w:val="24"/>
          <w:szCs w:val="24"/>
          <w:lang w:val="en-US"/>
        </w:rPr>
        <w:t>e Amazon shelf-break region adds further motivations to the</w:t>
      </w:r>
      <w:r w:rsidRPr="00F33707">
        <w:rPr>
          <w:rFonts w:ascii="Times New Roman" w:hAnsi="Times New Roman"/>
          <w:sz w:val="24"/>
          <w:szCs w:val="24"/>
          <w:lang w:val="en-US"/>
        </w:rPr>
        <w:t xml:space="preserve"> oceanographic </w:t>
      </w:r>
      <w:r>
        <w:rPr>
          <w:rFonts w:ascii="Times New Roman" w:hAnsi="Times New Roman"/>
          <w:sz w:val="24"/>
          <w:szCs w:val="24"/>
          <w:lang w:val="en-US"/>
        </w:rPr>
        <w:t>framework</w:t>
      </w:r>
      <w:r w:rsidRPr="00F33707">
        <w:rPr>
          <w:rFonts w:ascii="Times New Roman" w:hAnsi="Times New Roman"/>
          <w:sz w:val="24"/>
          <w:szCs w:val="24"/>
          <w:lang w:val="en-US"/>
        </w:rPr>
        <w:t xml:space="preserve">. It is placed in </w:t>
      </w:r>
      <w:r w:rsidRPr="00C15700">
        <w:rPr>
          <w:rFonts w:ascii="Times New Roman" w:hAnsi="Times New Roman"/>
          <w:color w:val="000000" w:themeColor="text1"/>
          <w:sz w:val="24"/>
          <w:szCs w:val="24"/>
          <w:lang w:val="en-US"/>
        </w:rPr>
        <w:t>the tropical West Atlantic</w:t>
      </w:r>
      <w:r w:rsidRPr="009D7069">
        <w:rPr>
          <w:rFonts w:ascii="Times New Roman" w:hAnsi="Times New Roman"/>
          <w:color w:val="000000" w:themeColor="text1"/>
          <w:sz w:val="24"/>
          <w:szCs w:val="24"/>
          <w:lang w:val="en-US"/>
        </w:rPr>
        <w:t xml:space="preserve"> </w:t>
      </w:r>
      <w:r w:rsidRPr="00F33707">
        <w:rPr>
          <w:rFonts w:ascii="Times New Roman" w:hAnsi="Times New Roman"/>
          <w:sz w:val="24"/>
          <w:szCs w:val="24"/>
          <w:lang w:val="en-US"/>
        </w:rPr>
        <w:t>together with an intricate current system</w:t>
      </w:r>
      <w:r w:rsidRPr="00AA6D56">
        <w:rPr>
          <w:rFonts w:ascii="Times New Roman" w:hAnsi="Times New Roman"/>
          <w:sz w:val="24"/>
          <w:szCs w:val="24"/>
          <w:lang w:val="en-US"/>
        </w:rPr>
        <w:t>, including two major ocean currents – the NECC and the North Brazilian Current (NBC,</w:t>
      </w:r>
      <w:r>
        <w:rPr>
          <w:rFonts w:ascii="Times New Roman" w:hAnsi="Times New Roman"/>
          <w:sz w:val="24"/>
          <w:szCs w:val="24"/>
          <w:lang w:val="en-US"/>
        </w:rPr>
        <w:t xml:space="preserve"> see Fig. 1 for locations). These are found very close</w:t>
      </w:r>
      <w:r w:rsidRPr="00F33707">
        <w:rPr>
          <w:rFonts w:ascii="Times New Roman" w:hAnsi="Times New Roman"/>
          <w:sz w:val="24"/>
          <w:szCs w:val="24"/>
          <w:lang w:val="en-US"/>
        </w:rPr>
        <w:t xml:space="preserve"> to the Amazon River mouth</w:t>
      </w:r>
      <w:r>
        <w:rPr>
          <w:rFonts w:ascii="Times New Roman" w:hAnsi="Times New Roman"/>
          <w:sz w:val="24"/>
          <w:szCs w:val="24"/>
          <w:lang w:val="en-US"/>
        </w:rPr>
        <w:t>,</w:t>
      </w:r>
      <w:r w:rsidRPr="00F33707">
        <w:rPr>
          <w:rFonts w:ascii="Times New Roman" w:hAnsi="Times New Roman"/>
          <w:sz w:val="24"/>
          <w:szCs w:val="24"/>
          <w:lang w:val="en-US"/>
        </w:rPr>
        <w:t xml:space="preserve"> which accounts for </w:t>
      </w:r>
      <w:r>
        <w:rPr>
          <w:rFonts w:ascii="Times New Roman" w:hAnsi="Times New Roman"/>
          <w:sz w:val="24"/>
          <w:szCs w:val="24"/>
          <w:lang w:val="en-US"/>
        </w:rPr>
        <w:t>up to</w:t>
      </w:r>
      <w:r w:rsidRPr="00F33707">
        <w:rPr>
          <w:rFonts w:ascii="Times New Roman" w:hAnsi="Times New Roman"/>
          <w:sz w:val="24"/>
          <w:szCs w:val="24"/>
          <w:lang w:val="en-US"/>
        </w:rPr>
        <w:t xml:space="preserve"> one </w:t>
      </w:r>
      <w:del w:id="24" w:author="JorgePC" w:date="2015-12-07T10:46:00Z">
        <w:r w:rsidDel="0029094C">
          <w:rPr>
            <w:rFonts w:ascii="Times New Roman" w:hAnsi="Times New Roman"/>
            <w:sz w:val="24"/>
            <w:szCs w:val="24"/>
            <w:lang w:val="en-US"/>
          </w:rPr>
          <w:delText>third</w:delText>
        </w:r>
        <w:r w:rsidRPr="00F33707" w:rsidDel="0029094C">
          <w:rPr>
            <w:rFonts w:ascii="Times New Roman" w:hAnsi="Times New Roman"/>
            <w:sz w:val="24"/>
            <w:szCs w:val="24"/>
            <w:lang w:val="en-US"/>
          </w:rPr>
          <w:delText xml:space="preserve"> </w:delText>
        </w:r>
      </w:del>
      <w:ins w:id="25" w:author="JorgePC" w:date="2015-12-07T10:46:00Z">
        <w:r>
          <w:rPr>
            <w:rFonts w:ascii="Times New Roman" w:hAnsi="Times New Roman"/>
            <w:sz w:val="24"/>
            <w:szCs w:val="24"/>
            <w:lang w:val="en-US"/>
          </w:rPr>
          <w:t>fifth</w:t>
        </w:r>
        <w:r w:rsidRPr="00F33707">
          <w:rPr>
            <w:rFonts w:ascii="Times New Roman" w:hAnsi="Times New Roman"/>
            <w:sz w:val="24"/>
            <w:szCs w:val="24"/>
            <w:lang w:val="en-US"/>
          </w:rPr>
          <w:t xml:space="preserve"> </w:t>
        </w:r>
      </w:ins>
      <w:r w:rsidRPr="00F33707">
        <w:rPr>
          <w:rFonts w:ascii="Times New Roman" w:hAnsi="Times New Roman"/>
          <w:sz w:val="24"/>
          <w:szCs w:val="24"/>
          <w:lang w:val="en-US"/>
        </w:rPr>
        <w:t>of the total fresh water input into the world’s oceans</w:t>
      </w:r>
      <w:r>
        <w:rPr>
          <w:rFonts w:ascii="Times New Roman" w:hAnsi="Times New Roman"/>
          <w:sz w:val="24"/>
          <w:szCs w:val="24"/>
          <w:lang w:val="en-US"/>
        </w:rPr>
        <w:t xml:space="preserve"> (see e.g. </w:t>
      </w:r>
      <w:proofErr w:type="spellStart"/>
      <w:r>
        <w:rPr>
          <w:rFonts w:ascii="Times New Roman" w:hAnsi="Times New Roman"/>
          <w:sz w:val="24"/>
          <w:szCs w:val="24"/>
          <w:lang w:val="en-US"/>
        </w:rPr>
        <w:t>Wisser</w:t>
      </w:r>
      <w:proofErr w:type="spellEnd"/>
      <w:r>
        <w:rPr>
          <w:rFonts w:ascii="Times New Roman" w:hAnsi="Times New Roman"/>
          <w:sz w:val="24"/>
          <w:szCs w:val="24"/>
          <w:lang w:val="en-US"/>
        </w:rPr>
        <w:t xml:space="preserve"> et al., 2010)</w:t>
      </w:r>
      <w:r w:rsidRPr="00F33707">
        <w:rPr>
          <w:rFonts w:ascii="Times New Roman" w:hAnsi="Times New Roman"/>
          <w:sz w:val="24"/>
          <w:szCs w:val="24"/>
          <w:lang w:val="en-US"/>
        </w:rPr>
        <w:t>.</w:t>
      </w:r>
      <w:r>
        <w:rPr>
          <w:rFonts w:ascii="Times New Roman" w:hAnsi="Times New Roman"/>
          <w:sz w:val="24"/>
          <w:szCs w:val="24"/>
          <w:lang w:val="en-US"/>
        </w:rPr>
        <w:t xml:space="preserve"> The NECC is highly variable, featuring a strong annual cycle (see e.g. </w:t>
      </w:r>
      <w:proofErr w:type="spellStart"/>
      <w:r>
        <w:rPr>
          <w:rFonts w:ascii="Times New Roman" w:hAnsi="Times New Roman"/>
          <w:sz w:val="24"/>
          <w:szCs w:val="24"/>
          <w:lang w:val="en-US"/>
        </w:rPr>
        <w:t>Garzoli</w:t>
      </w:r>
      <w:proofErr w:type="spellEnd"/>
      <w:r>
        <w:rPr>
          <w:rFonts w:ascii="Times New Roman" w:hAnsi="Times New Roman"/>
          <w:sz w:val="24"/>
          <w:szCs w:val="24"/>
          <w:lang w:val="en-US"/>
        </w:rPr>
        <w:t xml:space="preserve"> and Katz, 1983) and significant inter-annual variability in its mean location and strength (</w:t>
      </w:r>
      <w:proofErr w:type="spellStart"/>
      <w:r>
        <w:rPr>
          <w:rFonts w:ascii="Times New Roman" w:hAnsi="Times New Roman"/>
          <w:sz w:val="24"/>
          <w:szCs w:val="24"/>
          <w:lang w:val="en-US"/>
        </w:rPr>
        <w:t>Hormann</w:t>
      </w:r>
      <w:proofErr w:type="spellEnd"/>
      <w:r>
        <w:rPr>
          <w:rFonts w:ascii="Times New Roman" w:hAnsi="Times New Roman"/>
          <w:sz w:val="24"/>
          <w:szCs w:val="24"/>
          <w:lang w:val="en-US"/>
        </w:rPr>
        <w:t xml:space="preserve"> et al., 2012). In fact, the NECC includes a seasonal reverse cycle in the east-westward direction (see e.g. </w:t>
      </w:r>
      <w:proofErr w:type="spellStart"/>
      <w:r>
        <w:rPr>
          <w:rFonts w:ascii="Times New Roman" w:hAnsi="Times New Roman"/>
          <w:sz w:val="24"/>
          <w:szCs w:val="24"/>
          <w:lang w:val="en-US"/>
        </w:rPr>
        <w:t>Garzoli</w:t>
      </w:r>
      <w:proofErr w:type="spellEnd"/>
      <w:r>
        <w:rPr>
          <w:rFonts w:ascii="Times New Roman" w:hAnsi="Times New Roman"/>
          <w:sz w:val="24"/>
          <w:szCs w:val="24"/>
          <w:lang w:val="en-US"/>
        </w:rPr>
        <w:t xml:space="preserve"> and Katz, 1983 for further details), which will be shown to have a major </w:t>
      </w:r>
      <w:r w:rsidRPr="00D23E37">
        <w:rPr>
          <w:rFonts w:ascii="Times New Roman" w:hAnsi="Times New Roman"/>
          <w:sz w:val="24"/>
          <w:szCs w:val="24"/>
          <w:lang w:val="en-US"/>
        </w:rPr>
        <w:t>influence in the propagation of ISWs.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The</w:t>
      </w:r>
      <w:r w:rsidRPr="000F7586">
        <w:rPr>
          <w:rFonts w:ascii="Times New Roman" w:hAnsi="Times New Roman"/>
          <w:sz w:val="24"/>
          <w:szCs w:val="24"/>
          <w:lang w:val="en-US"/>
        </w:rPr>
        <w:t xml:space="preserve"> ISWs </w:t>
      </w:r>
      <w:r>
        <w:rPr>
          <w:rFonts w:ascii="Times New Roman" w:hAnsi="Times New Roman"/>
          <w:sz w:val="24"/>
          <w:szCs w:val="24"/>
          <w:lang w:val="en-US"/>
        </w:rPr>
        <w:t xml:space="preserve">presented in this study will be shown to </w:t>
      </w:r>
      <w:r w:rsidRPr="000F7586">
        <w:rPr>
          <w:rFonts w:ascii="Times New Roman" w:hAnsi="Times New Roman"/>
          <w:sz w:val="24"/>
          <w:szCs w:val="24"/>
          <w:lang w:val="en-US"/>
        </w:rPr>
        <w:t>propagat</w:t>
      </w:r>
      <w:r>
        <w:rPr>
          <w:rFonts w:ascii="Times New Roman" w:hAnsi="Times New Roman"/>
          <w:sz w:val="24"/>
          <w:szCs w:val="24"/>
          <w:lang w:val="en-US"/>
        </w:rPr>
        <w:t xml:space="preserve">e </w:t>
      </w:r>
      <w:del w:id="26" w:author="JorgePC" w:date="2015-12-07T11:18:00Z">
        <w:r w:rsidDel="00796DD5">
          <w:rPr>
            <w:rFonts w:ascii="Times New Roman" w:hAnsi="Times New Roman"/>
            <w:sz w:val="24"/>
            <w:szCs w:val="24"/>
            <w:lang w:val="en-US"/>
          </w:rPr>
          <w:delText xml:space="preserve">for </w:delText>
        </w:r>
      </w:del>
      <w:ins w:id="27" w:author="JorgePC" w:date="2015-12-07T11:18:00Z">
        <w:r>
          <w:rPr>
            <w:rFonts w:ascii="Times New Roman" w:hAnsi="Times New Roman"/>
            <w:sz w:val="24"/>
            <w:szCs w:val="24"/>
            <w:lang w:val="en-US"/>
          </w:rPr>
          <w:t xml:space="preserve">over </w:t>
        </w:r>
      </w:ins>
      <w:r>
        <w:rPr>
          <w:rFonts w:ascii="Times New Roman" w:hAnsi="Times New Roman"/>
          <w:sz w:val="24"/>
          <w:szCs w:val="24"/>
          <w:lang w:val="en-US"/>
        </w:rPr>
        <w:t>considerable distances</w:t>
      </w:r>
      <w:r w:rsidRPr="000F7586">
        <w:rPr>
          <w:rFonts w:ascii="Times New Roman" w:hAnsi="Times New Roman"/>
          <w:sz w:val="24"/>
          <w:szCs w:val="24"/>
          <w:lang w:val="en-US"/>
        </w:rPr>
        <w:t xml:space="preserve"> across </w:t>
      </w:r>
      <w:r>
        <w:rPr>
          <w:rFonts w:ascii="Times New Roman" w:hAnsi="Times New Roman"/>
          <w:sz w:val="24"/>
          <w:szCs w:val="24"/>
          <w:lang w:val="en-US"/>
        </w:rPr>
        <w:t xml:space="preserve">major oceanic current systems. </w:t>
      </w:r>
      <w:r w:rsidRPr="005E6B01">
        <w:rPr>
          <w:rFonts w:ascii="Times New Roman" w:hAnsi="Times New Roman"/>
          <w:sz w:val="24"/>
          <w:szCs w:val="24"/>
          <w:lang w:val="en-US"/>
        </w:rPr>
        <w:t>The Amazon shelf</w:t>
      </w:r>
      <w:r>
        <w:rPr>
          <w:rFonts w:ascii="Times New Roman" w:hAnsi="Times New Roman"/>
          <w:sz w:val="24"/>
          <w:szCs w:val="24"/>
          <w:lang w:val="en-US"/>
        </w:rPr>
        <w:t>-</w:t>
      </w:r>
      <w:r w:rsidRPr="005E6B01">
        <w:rPr>
          <w:rFonts w:ascii="Times New Roman" w:hAnsi="Times New Roman"/>
          <w:sz w:val="24"/>
          <w:szCs w:val="24"/>
          <w:lang w:val="en-US"/>
        </w:rPr>
        <w:t xml:space="preserve">break is particularly interesting because low-mode </w:t>
      </w:r>
      <w:proofErr w:type="gramStart"/>
      <w:r w:rsidRPr="005E6B01">
        <w:rPr>
          <w:rFonts w:ascii="Times New Roman" w:hAnsi="Times New Roman"/>
          <w:sz w:val="24"/>
          <w:szCs w:val="24"/>
          <w:lang w:val="en-US"/>
        </w:rPr>
        <w:t>ITs</w:t>
      </w:r>
      <w:proofErr w:type="gramEnd"/>
      <w:r w:rsidRPr="005E6B01">
        <w:rPr>
          <w:rFonts w:ascii="Times New Roman" w:hAnsi="Times New Roman"/>
          <w:sz w:val="24"/>
          <w:szCs w:val="24"/>
          <w:lang w:val="en-US"/>
        </w:rPr>
        <w:t xml:space="preserve"> generated at the shelf</w:t>
      </w:r>
      <w:r>
        <w:rPr>
          <w:rFonts w:ascii="Times New Roman" w:hAnsi="Times New Roman"/>
          <w:sz w:val="24"/>
          <w:szCs w:val="24"/>
          <w:lang w:val="en-US"/>
        </w:rPr>
        <w:t>-</w:t>
      </w:r>
      <w:r w:rsidRPr="005E6B01">
        <w:rPr>
          <w:rFonts w:ascii="Times New Roman" w:hAnsi="Times New Roman"/>
          <w:sz w:val="24"/>
          <w:szCs w:val="24"/>
          <w:lang w:val="en-US"/>
        </w:rPr>
        <w:t xml:space="preserve">break and propagating into the open ocean may interact with eddies and the meandering field of steady currents such as the NBC and the NECC. </w:t>
      </w:r>
      <w:proofErr w:type="spellStart"/>
      <w:r w:rsidRPr="004D20CC">
        <w:rPr>
          <w:rFonts w:ascii="Times New Roman" w:hAnsi="Times New Roman"/>
          <w:sz w:val="24"/>
          <w:szCs w:val="24"/>
          <w:lang w:val="en-US"/>
        </w:rPr>
        <w:t>Dunphy</w:t>
      </w:r>
      <w:proofErr w:type="spellEnd"/>
      <w:r w:rsidRPr="004D20CC">
        <w:rPr>
          <w:rFonts w:ascii="Times New Roman" w:hAnsi="Times New Roman"/>
          <w:sz w:val="24"/>
          <w:szCs w:val="24"/>
          <w:lang w:val="en-US"/>
        </w:rPr>
        <w:t xml:space="preserve"> and Lamb (2014) </w:t>
      </w:r>
      <w:r w:rsidRPr="005E6B01">
        <w:rPr>
          <w:rFonts w:ascii="Times New Roman" w:hAnsi="Times New Roman"/>
          <w:sz w:val="24"/>
          <w:szCs w:val="24"/>
          <w:lang w:val="en-US"/>
        </w:rPr>
        <w:t xml:space="preserve">showed that, passing a mode-one </w:t>
      </w:r>
      <w:r>
        <w:rPr>
          <w:rFonts w:ascii="Times New Roman" w:hAnsi="Times New Roman"/>
          <w:sz w:val="24"/>
          <w:szCs w:val="24"/>
          <w:lang w:val="en-US"/>
        </w:rPr>
        <w:t>IT</w:t>
      </w:r>
      <w:r w:rsidRPr="005E6B01">
        <w:rPr>
          <w:rFonts w:ascii="Times New Roman" w:hAnsi="Times New Roman"/>
          <w:sz w:val="24"/>
          <w:szCs w:val="24"/>
          <w:lang w:val="en-US"/>
        </w:rPr>
        <w:t xml:space="preserve"> through a mode-one baroclinic eddy results in </w:t>
      </w:r>
      <w:r>
        <w:rPr>
          <w:rFonts w:ascii="Times New Roman" w:hAnsi="Times New Roman"/>
          <w:sz w:val="24"/>
          <w:szCs w:val="24"/>
          <w:lang w:val="en-US"/>
        </w:rPr>
        <w:lastRenderedPageBreak/>
        <w:t>IW scattering into</w:t>
      </w:r>
      <w:r w:rsidRPr="005E6B01">
        <w:rPr>
          <w:rFonts w:ascii="Times New Roman" w:hAnsi="Times New Roman"/>
          <w:sz w:val="24"/>
          <w:szCs w:val="24"/>
          <w:lang w:val="en-US"/>
        </w:rPr>
        <w:t xml:space="preserve"> higher</w:t>
      </w:r>
      <w:r>
        <w:rPr>
          <w:rFonts w:ascii="Times New Roman" w:hAnsi="Times New Roman"/>
          <w:sz w:val="24"/>
          <w:szCs w:val="24"/>
          <w:lang w:val="en-US"/>
        </w:rPr>
        <w:t xml:space="preserve"> modes – with implications </w:t>
      </w:r>
      <w:del w:id="28" w:author="Jorge" w:date="2015-12-11T12:16:00Z">
        <w:r w:rsidDel="00DF5CBB">
          <w:rPr>
            <w:rFonts w:ascii="Times New Roman" w:hAnsi="Times New Roman"/>
            <w:sz w:val="24"/>
            <w:szCs w:val="24"/>
            <w:lang w:val="en-US"/>
          </w:rPr>
          <w:delText xml:space="preserve">to </w:delText>
        </w:r>
      </w:del>
      <w:ins w:id="29" w:author="Jorge" w:date="2015-12-11T12:16:00Z">
        <w:r>
          <w:rPr>
            <w:rFonts w:ascii="Times New Roman" w:hAnsi="Times New Roman"/>
            <w:sz w:val="24"/>
            <w:szCs w:val="24"/>
            <w:lang w:val="en-US"/>
          </w:rPr>
          <w:t xml:space="preserve">for the </w:t>
        </w:r>
      </w:ins>
      <w:r>
        <w:rPr>
          <w:rFonts w:ascii="Times New Roman" w:hAnsi="Times New Roman"/>
          <w:sz w:val="24"/>
          <w:szCs w:val="24"/>
          <w:lang w:val="en-US"/>
        </w:rPr>
        <w:t>redistribution of energy into smaller-scales. Moreover, their proximity with a major fresh water source also conveys an additional interest with possible implications for climatology, biology and engineer-related fields of study – owing for instance to changes in near-surface stratification (i.e. mixing) or substantial discharges of suspended sediments (see Johns et al., 1998; Almeida-</w:t>
      </w:r>
      <w:proofErr w:type="spellStart"/>
      <w:r>
        <w:rPr>
          <w:rFonts w:ascii="Times New Roman" w:hAnsi="Times New Roman"/>
          <w:sz w:val="24"/>
          <w:szCs w:val="24"/>
          <w:lang w:val="en-US"/>
        </w:rPr>
        <w:t>Filho</w:t>
      </w:r>
      <w:proofErr w:type="spellEnd"/>
      <w:r>
        <w:rPr>
          <w:rFonts w:ascii="Times New Roman" w:hAnsi="Times New Roman"/>
          <w:sz w:val="24"/>
          <w:szCs w:val="24"/>
          <w:lang w:val="en-US"/>
        </w:rPr>
        <w:t xml:space="preserve"> et al., 2005).</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The present study is therefore aimed at a first account of the full two-dimensional horizontal structure of the ISW field off the Amazon shelf. The remainder of the paper follows with Section 2</w:t>
      </w:r>
      <w:del w:id="30" w:author="Jorge" w:date="2015-12-11T12:17:00Z">
        <w:r w:rsidDel="00036603">
          <w:rPr>
            <w:rFonts w:ascii="Times New Roman" w:hAnsi="Times New Roman"/>
            <w:sz w:val="24"/>
            <w:szCs w:val="24"/>
            <w:lang w:val="en-US"/>
          </w:rPr>
          <w:delText xml:space="preserve"> by</w:delText>
        </w:r>
      </w:del>
      <w:r>
        <w:rPr>
          <w:rFonts w:ascii="Times New Roman" w:hAnsi="Times New Roman"/>
          <w:sz w:val="24"/>
          <w:szCs w:val="24"/>
          <w:lang w:val="en-US"/>
        </w:rPr>
        <w:t xml:space="preserve"> describing the new satellite observations of short-period ISWs in the study region, together with preliminary interpretations of their main features and a statistical analysis of their horizontal structure. Section 3 follows with discussions on the generation and propagation. A summary and some concluding remarks are presented in the final section of the paper.</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 </w:t>
      </w:r>
    </w:p>
    <w:p w:rsidR="0034682E" w:rsidRDefault="0034682E" w:rsidP="0034682E">
      <w:pPr>
        <w:pStyle w:val="PargrafodaLista"/>
        <w:numPr>
          <w:ilvl w:val="0"/>
          <w:numId w:val="1"/>
        </w:numPr>
        <w:spacing w:line="480" w:lineRule="auto"/>
        <w:rPr>
          <w:rFonts w:ascii="Times New Roman" w:hAnsi="Times New Roman"/>
          <w:b/>
          <w:sz w:val="24"/>
          <w:szCs w:val="24"/>
          <w:lang w:val="en-US"/>
        </w:rPr>
      </w:pPr>
      <w:r w:rsidRPr="000F7586">
        <w:rPr>
          <w:rFonts w:ascii="Times New Roman" w:hAnsi="Times New Roman"/>
          <w:b/>
          <w:sz w:val="24"/>
          <w:szCs w:val="24"/>
          <w:lang w:val="en-US"/>
        </w:rPr>
        <w:t>SAR Imagery Analysis</w:t>
      </w:r>
    </w:p>
    <w:p w:rsidR="0034682E" w:rsidRDefault="0034682E" w:rsidP="0034682E">
      <w:pPr>
        <w:spacing w:line="480" w:lineRule="auto"/>
        <w:ind w:left="360"/>
        <w:jc w:val="both"/>
        <w:rPr>
          <w:rFonts w:ascii="Times New Roman" w:hAnsi="Times New Roman"/>
          <w:sz w:val="24"/>
          <w:szCs w:val="24"/>
          <w:lang w:val="en-US"/>
        </w:rPr>
      </w:pPr>
      <w:r w:rsidRPr="00AA3532">
        <w:rPr>
          <w:rFonts w:ascii="Times New Roman" w:hAnsi="Times New Roman"/>
          <w:sz w:val="24"/>
          <w:szCs w:val="24"/>
          <w:lang w:val="en-US"/>
        </w:rPr>
        <w:t>Synthetic Aperture Radar</w:t>
      </w:r>
      <w:r>
        <w:rPr>
          <w:rFonts w:ascii="Times New Roman" w:hAnsi="Times New Roman"/>
          <w:sz w:val="24"/>
          <w:szCs w:val="24"/>
          <w:lang w:val="en-US"/>
        </w:rPr>
        <w:t>s</w:t>
      </w:r>
      <w:r w:rsidRPr="00AA3532">
        <w:rPr>
          <w:rFonts w:ascii="Times New Roman" w:hAnsi="Times New Roman"/>
          <w:sz w:val="24"/>
          <w:szCs w:val="24"/>
          <w:lang w:val="en-US"/>
        </w:rPr>
        <w:t xml:space="preserve"> (SAR</w:t>
      </w:r>
      <w:r>
        <w:rPr>
          <w:rFonts w:ascii="Times New Roman" w:hAnsi="Times New Roman"/>
          <w:sz w:val="24"/>
          <w:szCs w:val="24"/>
          <w:lang w:val="en-US"/>
        </w:rPr>
        <w:t>s</w:t>
      </w:r>
      <w:r w:rsidRPr="00AA3532">
        <w:rPr>
          <w:rFonts w:ascii="Times New Roman" w:hAnsi="Times New Roman"/>
          <w:sz w:val="24"/>
          <w:szCs w:val="24"/>
          <w:lang w:val="en-US"/>
        </w:rPr>
        <w:t xml:space="preserve">) have proven very useful amongst other means of satellite </w:t>
      </w:r>
      <w:r>
        <w:rPr>
          <w:rFonts w:ascii="Times New Roman" w:hAnsi="Times New Roman"/>
          <w:sz w:val="24"/>
          <w:szCs w:val="24"/>
          <w:lang w:val="en-US"/>
        </w:rPr>
        <w:t>imagery</w:t>
      </w:r>
      <w:r w:rsidRPr="00AA3532">
        <w:rPr>
          <w:rFonts w:ascii="Times New Roman" w:hAnsi="Times New Roman"/>
          <w:sz w:val="24"/>
          <w:szCs w:val="24"/>
          <w:lang w:val="en-US"/>
        </w:rPr>
        <w:t>, which are typically used to survey ISWs, owing mainly to their extensive field of view along with detailed spatial resolution. In particular, Wide-Swath acquisitions (WS) from</w:t>
      </w:r>
      <w:r>
        <w:rPr>
          <w:rFonts w:ascii="Times New Roman" w:hAnsi="Times New Roman"/>
          <w:sz w:val="24"/>
          <w:szCs w:val="24"/>
          <w:lang w:val="en-US"/>
        </w:rPr>
        <w:t xml:space="preserve"> the </w:t>
      </w:r>
      <w:proofErr w:type="spellStart"/>
      <w:r>
        <w:rPr>
          <w:rFonts w:ascii="Times New Roman" w:hAnsi="Times New Roman"/>
          <w:sz w:val="24"/>
          <w:szCs w:val="24"/>
          <w:lang w:val="en-US"/>
        </w:rPr>
        <w:t>Envisat</w:t>
      </w:r>
      <w:proofErr w:type="spellEnd"/>
      <w:r>
        <w:rPr>
          <w:rFonts w:ascii="Times New Roman" w:hAnsi="Times New Roman"/>
          <w:sz w:val="24"/>
          <w:szCs w:val="24"/>
          <w:lang w:val="en-US"/>
        </w:rPr>
        <w:t>-ASAR have nominal spatial resolutions of 75 m, while covering large areas of approximately 400×400 km</w:t>
      </w:r>
      <w:r w:rsidRPr="00300683">
        <w:rPr>
          <w:rFonts w:ascii="Times New Roman" w:hAnsi="Times New Roman"/>
          <w:sz w:val="24"/>
          <w:szCs w:val="24"/>
          <w:vertAlign w:val="superscript"/>
          <w:lang w:val="en-US"/>
        </w:rPr>
        <w:t>2</w:t>
      </w:r>
      <w:r>
        <w:rPr>
          <w:rFonts w:ascii="Times New Roman" w:hAnsi="Times New Roman"/>
          <w:sz w:val="24"/>
          <w:szCs w:val="24"/>
          <w:lang w:val="en-US"/>
        </w:rPr>
        <w:t xml:space="preserve">. This makes them ideal to observe multiple packets of large ISWs, which are usually separated by semi-diurnal wavelengths (of the order of 100 km). Indeed, the ISW sea surface manifestations depicted in SAR imagery are now widely documented in the literature, and are essentially a result of hydrodynamic modulation of the sea surface </w:t>
      </w:r>
      <w:r>
        <w:rPr>
          <w:rFonts w:ascii="Times New Roman" w:hAnsi="Times New Roman"/>
          <w:sz w:val="24"/>
          <w:szCs w:val="24"/>
          <w:lang w:val="en-US"/>
        </w:rPr>
        <w:lastRenderedPageBreak/>
        <w:t xml:space="preserve">roughness and wave breaking, provided that the wind speeds are not excessively strong (see e.g. </w:t>
      </w:r>
      <w:proofErr w:type="spellStart"/>
      <w:r>
        <w:rPr>
          <w:rFonts w:ascii="Times New Roman" w:hAnsi="Times New Roman"/>
          <w:sz w:val="24"/>
          <w:szCs w:val="24"/>
          <w:lang w:val="en-US"/>
        </w:rPr>
        <w:t>Alpers</w:t>
      </w:r>
      <w:proofErr w:type="spellEnd"/>
      <w:r>
        <w:rPr>
          <w:rFonts w:ascii="Times New Roman" w:hAnsi="Times New Roman"/>
          <w:sz w:val="24"/>
          <w:szCs w:val="24"/>
          <w:lang w:val="en-US"/>
        </w:rPr>
        <w:t xml:space="preserve">, 1985 and da Silva et al., 1998; </w:t>
      </w:r>
      <w:proofErr w:type="spellStart"/>
      <w:r w:rsidRPr="00073400">
        <w:rPr>
          <w:rFonts w:ascii="Times New Roman" w:hAnsi="Times New Roman"/>
          <w:sz w:val="24"/>
          <w:szCs w:val="24"/>
          <w:lang w:val="en-US"/>
        </w:rPr>
        <w:t>Kudryavtsev</w:t>
      </w:r>
      <w:proofErr w:type="spellEnd"/>
      <w:r>
        <w:rPr>
          <w:rFonts w:ascii="Times New Roman" w:hAnsi="Times New Roman"/>
          <w:sz w:val="24"/>
          <w:szCs w:val="24"/>
          <w:lang w:val="en-US"/>
        </w:rPr>
        <w:t xml:space="preserve"> et al., 2005).</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A representative dataset was assembled based on 17 SAR images, all of which belonging to the </w:t>
      </w:r>
      <w:proofErr w:type="spellStart"/>
      <w:r>
        <w:rPr>
          <w:rFonts w:ascii="Times New Roman" w:hAnsi="Times New Roman"/>
          <w:sz w:val="24"/>
          <w:szCs w:val="24"/>
          <w:lang w:val="en-US"/>
        </w:rPr>
        <w:t>Envisat</w:t>
      </w:r>
      <w:proofErr w:type="spellEnd"/>
      <w:r>
        <w:rPr>
          <w:rFonts w:ascii="Times New Roman" w:hAnsi="Times New Roman"/>
          <w:sz w:val="24"/>
          <w:szCs w:val="24"/>
          <w:lang w:val="en-US"/>
        </w:rPr>
        <w:t>-ASAR and acquired in WS mode</w:t>
      </w:r>
      <w:ins w:id="31" w:author="Jorge" w:date="2015-12-14T15:02:00Z">
        <w:r>
          <w:rPr>
            <w:rFonts w:ascii="Times New Roman" w:hAnsi="Times New Roman"/>
            <w:sz w:val="24"/>
            <w:szCs w:val="24"/>
            <w:lang w:val="en-US"/>
          </w:rPr>
          <w:t xml:space="preserve"> (</w:t>
        </w:r>
      </w:ins>
      <w:ins w:id="32" w:author="JorgePC" w:date="2015-12-07T11:22:00Z">
        <w:r>
          <w:rPr>
            <w:rFonts w:ascii="Times New Roman" w:hAnsi="Times New Roman"/>
            <w:sz w:val="24"/>
            <w:szCs w:val="24"/>
            <w:lang w:val="en-US"/>
          </w:rPr>
          <w:t>all showing evidence of ISWs</w:t>
        </w:r>
      </w:ins>
      <w:ins w:id="33" w:author="Jorge" w:date="2015-12-14T15:02:00Z">
        <w:r>
          <w:rPr>
            <w:rFonts w:ascii="Times New Roman" w:hAnsi="Times New Roman"/>
            <w:sz w:val="24"/>
            <w:szCs w:val="24"/>
            <w:lang w:val="en-US"/>
          </w:rPr>
          <w:t>)</w:t>
        </w:r>
      </w:ins>
      <w:r>
        <w:rPr>
          <w:rFonts w:ascii="Times New Roman" w:hAnsi="Times New Roman"/>
          <w:sz w:val="24"/>
          <w:szCs w:val="24"/>
          <w:lang w:val="en-US"/>
        </w:rPr>
        <w:t xml:space="preserve">. These range from 2004 to 2012 with no seasonal preferences being considered, since favorable </w:t>
      </w:r>
      <w:ins w:id="34" w:author="Jorge" w:date="2015-12-11T12:18:00Z">
        <w:r w:rsidRPr="00DD025A">
          <w:rPr>
            <w:rFonts w:ascii="Times New Roman" w:hAnsi="Times New Roman"/>
            <w:sz w:val="24"/>
            <w:szCs w:val="24"/>
            <w:lang w:val="en-US"/>
          </w:rPr>
          <w:t>stratification conditions</w:t>
        </w:r>
        <w:r>
          <w:rPr>
            <w:rFonts w:ascii="Times New Roman" w:hAnsi="Times New Roman"/>
            <w:sz w:val="24"/>
            <w:szCs w:val="24"/>
            <w:lang w:val="en-US"/>
          </w:rPr>
          <w:t xml:space="preserve"> </w:t>
        </w:r>
        <w:r w:rsidRPr="00DD025A">
          <w:rPr>
            <w:rFonts w:ascii="Times New Roman" w:hAnsi="Times New Roman"/>
            <w:sz w:val="24"/>
            <w:szCs w:val="24"/>
            <w:lang w:val="en-US"/>
          </w:rPr>
          <w:t>for ISWs occur year-round in equatorial regions</w:t>
        </w:r>
        <w:r>
          <w:rPr>
            <w:rFonts w:ascii="Times New Roman" w:hAnsi="Times New Roman"/>
            <w:sz w:val="24"/>
            <w:szCs w:val="24"/>
            <w:lang w:val="en-US"/>
          </w:rPr>
          <w:t xml:space="preserve"> </w:t>
        </w:r>
      </w:ins>
      <w:del w:id="35" w:author="Jorge" w:date="2015-12-11T12:20:00Z">
        <w:r w:rsidDel="00DD025A">
          <w:rPr>
            <w:rFonts w:ascii="Times New Roman" w:hAnsi="Times New Roman"/>
            <w:sz w:val="24"/>
            <w:szCs w:val="24"/>
            <w:lang w:val="en-US"/>
          </w:rPr>
          <w:delText xml:space="preserve">year round stratification conditions for ISWs are typical in equatorial regions </w:delText>
        </w:r>
      </w:del>
      <w:r>
        <w:rPr>
          <w:rFonts w:ascii="Times New Roman" w:hAnsi="Times New Roman"/>
          <w:sz w:val="24"/>
          <w:szCs w:val="24"/>
          <w:lang w:val="en-US"/>
        </w:rPr>
        <w:t>(see Table 1 for more details). The dataset was also chosen to provide a fair coverage of the semi-</w:t>
      </w:r>
      <w:r w:rsidRPr="00930B85">
        <w:rPr>
          <w:rFonts w:ascii="Times New Roman" w:hAnsi="Times New Roman"/>
          <w:sz w:val="24"/>
          <w:szCs w:val="24"/>
          <w:lang w:val="en-US"/>
        </w:rPr>
        <w:t>diurnal (M</w:t>
      </w:r>
      <w:r w:rsidRPr="00930B85">
        <w:rPr>
          <w:rFonts w:ascii="Times New Roman" w:hAnsi="Times New Roman"/>
          <w:sz w:val="24"/>
          <w:szCs w:val="24"/>
          <w:vertAlign w:val="subscript"/>
          <w:lang w:val="en-US"/>
        </w:rPr>
        <w:t>2</w:t>
      </w:r>
      <w:r w:rsidRPr="00930B85">
        <w:rPr>
          <w:rFonts w:ascii="Times New Roman" w:hAnsi="Times New Roman"/>
          <w:sz w:val="24"/>
          <w:szCs w:val="24"/>
          <w:lang w:val="en-US"/>
        </w:rPr>
        <w:t>)</w:t>
      </w:r>
      <w:r>
        <w:rPr>
          <w:rFonts w:ascii="Times New Roman" w:hAnsi="Times New Roman"/>
          <w:sz w:val="24"/>
          <w:szCs w:val="24"/>
          <w:lang w:val="en-US"/>
        </w:rPr>
        <w:t xml:space="preserve"> and fortnightly tidal cycles. This is best seen in Fig. 2, which presents tidal heights for each acquisition (as listed in Table 1, according to Egbert and </w:t>
      </w:r>
      <w:proofErr w:type="spellStart"/>
      <w:r>
        <w:rPr>
          <w:rFonts w:ascii="Times New Roman" w:hAnsi="Times New Roman"/>
          <w:sz w:val="24"/>
          <w:szCs w:val="24"/>
          <w:lang w:val="en-US"/>
        </w:rPr>
        <w:t>Erofeeva</w:t>
      </w:r>
      <w:proofErr w:type="spellEnd"/>
      <w:r>
        <w:rPr>
          <w:rFonts w:ascii="Times New Roman" w:hAnsi="Times New Roman"/>
          <w:sz w:val="24"/>
          <w:szCs w:val="24"/>
          <w:lang w:val="en-US"/>
        </w:rPr>
        <w:t xml:space="preserve">, 2002), and therefore offers an overall view of the dataset with ISWs being observed both in neap and spring-tides. Therefore, unlike other regions where high ISW activity is imaged mostly during spring tides (e.g. the Mascarene Ridge, see da Silva et al., 2011), these observations are not clustered around some particular phase of the flood-ebb tidal cycle (the latter effect being a consequence of sun-synchronous orbits; </w:t>
      </w:r>
      <w:r w:rsidRPr="00FE1076">
        <w:rPr>
          <w:rFonts w:ascii="Times New Roman" w:hAnsi="Times New Roman"/>
          <w:sz w:val="24"/>
          <w:szCs w:val="24"/>
          <w:lang w:val="en-US"/>
        </w:rPr>
        <w:t>e.g. Valente</w:t>
      </w:r>
      <w:r>
        <w:rPr>
          <w:rFonts w:ascii="Times New Roman" w:hAnsi="Times New Roman"/>
          <w:sz w:val="24"/>
          <w:szCs w:val="24"/>
          <w:lang w:val="en-US"/>
        </w:rPr>
        <w:t xml:space="preserve"> </w:t>
      </w:r>
      <w:r w:rsidRPr="00FE1076">
        <w:rPr>
          <w:rFonts w:ascii="Times New Roman" w:hAnsi="Times New Roman"/>
          <w:sz w:val="24"/>
          <w:szCs w:val="24"/>
          <w:lang w:val="en-US"/>
        </w:rPr>
        <w:t>and</w:t>
      </w:r>
      <w:r>
        <w:rPr>
          <w:rFonts w:ascii="Times New Roman" w:hAnsi="Times New Roman"/>
          <w:sz w:val="24"/>
          <w:szCs w:val="24"/>
          <w:lang w:val="en-US"/>
        </w:rPr>
        <w:t xml:space="preserve"> </w:t>
      </w:r>
      <w:r w:rsidRPr="00FE1076">
        <w:rPr>
          <w:rFonts w:ascii="Times New Roman" w:hAnsi="Times New Roman"/>
          <w:sz w:val="24"/>
          <w:szCs w:val="24"/>
          <w:lang w:val="en-US"/>
        </w:rPr>
        <w:t>da</w:t>
      </w:r>
      <w:r>
        <w:rPr>
          <w:rFonts w:ascii="Times New Roman" w:hAnsi="Times New Roman"/>
          <w:sz w:val="24"/>
          <w:szCs w:val="24"/>
          <w:lang w:val="en-US"/>
        </w:rPr>
        <w:t xml:space="preserve"> </w:t>
      </w:r>
      <w:r w:rsidRPr="00FE1076">
        <w:rPr>
          <w:rFonts w:ascii="Times New Roman" w:hAnsi="Times New Roman"/>
          <w:sz w:val="24"/>
          <w:szCs w:val="24"/>
          <w:lang w:val="en-US"/>
        </w:rPr>
        <w:t>Silva</w:t>
      </w:r>
      <w:r>
        <w:rPr>
          <w:rFonts w:ascii="Times New Roman" w:hAnsi="Times New Roman"/>
          <w:sz w:val="24"/>
          <w:szCs w:val="24"/>
          <w:lang w:val="en-US"/>
        </w:rPr>
        <w:t xml:space="preserve"> et al.</w:t>
      </w:r>
      <w:r w:rsidRPr="00FE1076">
        <w:rPr>
          <w:rFonts w:ascii="Times New Roman" w:hAnsi="Times New Roman"/>
          <w:sz w:val="24"/>
          <w:szCs w:val="24"/>
          <w:lang w:val="en-US"/>
        </w:rPr>
        <w:t>,</w:t>
      </w:r>
      <w:r>
        <w:rPr>
          <w:rFonts w:ascii="Times New Roman" w:hAnsi="Times New Roman"/>
          <w:sz w:val="24"/>
          <w:szCs w:val="24"/>
          <w:lang w:val="en-US"/>
        </w:rPr>
        <w:t xml:space="preserve"> 2009). </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Fig. 1 presents a comprehensive view of the study region, together with a composite map resulting from the 17 acquisitions listed in Table 1, and whose envelope is shown by the black dashed line. For clarity, only the strongest ISW signatures were considered and only the leading wave is depicted for each ISW packet (in black solid lines, with a total of 59 packets being represented). A well</w:t>
      </w:r>
      <w:r w:rsidRPr="00A403AE">
        <w:rPr>
          <w:rFonts w:ascii="Times New Roman" w:hAnsi="Times New Roman"/>
          <w:sz w:val="24"/>
          <w:szCs w:val="24"/>
          <w:lang w:val="en-US"/>
        </w:rPr>
        <w:t>-organized ISW field</w:t>
      </w:r>
      <w:r>
        <w:rPr>
          <w:rFonts w:ascii="Times New Roman" w:hAnsi="Times New Roman"/>
          <w:sz w:val="24"/>
          <w:szCs w:val="24"/>
          <w:lang w:val="en-US"/>
        </w:rPr>
        <w:t xml:space="preserve"> can be seen running along </w:t>
      </w:r>
      <w:r w:rsidRPr="00A403AE">
        <w:rPr>
          <w:rFonts w:ascii="Times New Roman" w:hAnsi="Times New Roman"/>
          <w:sz w:val="24"/>
          <w:szCs w:val="24"/>
          <w:lang w:val="en-US"/>
        </w:rPr>
        <w:t xml:space="preserve">two major </w:t>
      </w:r>
      <w:r>
        <w:rPr>
          <w:rFonts w:ascii="Times New Roman" w:hAnsi="Times New Roman"/>
          <w:sz w:val="24"/>
          <w:szCs w:val="24"/>
          <w:lang w:val="en-US"/>
        </w:rPr>
        <w:t xml:space="preserve">pathways apparently associated with distinct </w:t>
      </w:r>
      <w:r w:rsidRPr="00A403AE">
        <w:rPr>
          <w:rFonts w:ascii="Times New Roman" w:hAnsi="Times New Roman"/>
          <w:sz w:val="24"/>
          <w:szCs w:val="24"/>
          <w:lang w:val="en-US"/>
        </w:rPr>
        <w:t>hotspots</w:t>
      </w:r>
      <w:r>
        <w:rPr>
          <w:rFonts w:ascii="Times New Roman" w:hAnsi="Times New Roman"/>
          <w:sz w:val="24"/>
          <w:szCs w:val="24"/>
          <w:lang w:val="en-US"/>
        </w:rPr>
        <w:t>, which have been</w:t>
      </w:r>
      <w:r w:rsidRPr="00A403AE">
        <w:rPr>
          <w:rFonts w:ascii="Times New Roman" w:hAnsi="Times New Roman"/>
          <w:sz w:val="24"/>
          <w:szCs w:val="24"/>
          <w:lang w:val="en-US"/>
        </w:rPr>
        <w:t xml:space="preserve"> labeled A and B</w:t>
      </w:r>
      <w:r>
        <w:rPr>
          <w:rFonts w:ascii="Times New Roman" w:hAnsi="Times New Roman"/>
          <w:sz w:val="24"/>
          <w:szCs w:val="24"/>
          <w:lang w:val="en-US"/>
        </w:rPr>
        <w:t xml:space="preserve"> close to the 200 m isobath (representative tidal ellipses have been drawn for reference). The </w:t>
      </w:r>
      <w:r w:rsidRPr="00A403AE">
        <w:rPr>
          <w:rFonts w:ascii="Times New Roman" w:hAnsi="Times New Roman"/>
          <w:sz w:val="24"/>
          <w:szCs w:val="24"/>
          <w:lang w:val="en-US"/>
        </w:rPr>
        <w:t xml:space="preserve">wave </w:t>
      </w:r>
      <w:r>
        <w:rPr>
          <w:rFonts w:ascii="Times New Roman" w:hAnsi="Times New Roman"/>
          <w:sz w:val="24"/>
          <w:szCs w:val="24"/>
          <w:lang w:val="en-US"/>
        </w:rPr>
        <w:t xml:space="preserve">surface </w:t>
      </w:r>
      <w:r>
        <w:rPr>
          <w:rFonts w:ascii="Times New Roman" w:hAnsi="Times New Roman"/>
          <w:sz w:val="24"/>
          <w:szCs w:val="24"/>
          <w:lang w:val="en-US"/>
        </w:rPr>
        <w:lastRenderedPageBreak/>
        <w:t xml:space="preserve">manifestations are fairly </w:t>
      </w:r>
      <w:r w:rsidRPr="00A403AE">
        <w:rPr>
          <w:rFonts w:ascii="Times New Roman" w:hAnsi="Times New Roman"/>
          <w:sz w:val="24"/>
          <w:szCs w:val="24"/>
          <w:lang w:val="en-US"/>
        </w:rPr>
        <w:t xml:space="preserve">aligned with </w:t>
      </w:r>
      <w:r>
        <w:rPr>
          <w:rFonts w:ascii="Times New Roman" w:hAnsi="Times New Roman"/>
          <w:sz w:val="24"/>
          <w:szCs w:val="24"/>
          <w:lang w:val="en-US"/>
        </w:rPr>
        <w:t xml:space="preserve">the </w:t>
      </w:r>
      <w:r w:rsidRPr="00A403AE">
        <w:rPr>
          <w:rFonts w:ascii="Times New Roman" w:hAnsi="Times New Roman"/>
          <w:sz w:val="24"/>
          <w:szCs w:val="24"/>
          <w:lang w:val="en-US"/>
        </w:rPr>
        <w:t>s</w:t>
      </w:r>
      <w:r>
        <w:rPr>
          <w:rFonts w:ascii="Times New Roman" w:hAnsi="Times New Roman"/>
          <w:sz w:val="24"/>
          <w:szCs w:val="24"/>
          <w:lang w:val="en-US"/>
        </w:rPr>
        <w:t xml:space="preserve">teep slopes on either side of a small promontory approximately at </w:t>
      </w:r>
      <w:r w:rsidRPr="00CC186B">
        <w:rPr>
          <w:rFonts w:ascii="Times New Roman" w:hAnsi="Times New Roman"/>
          <w:sz w:val="24"/>
          <w:szCs w:val="24"/>
          <w:lang w:val="en-US"/>
        </w:rPr>
        <w:t>44 °W and 0 °N</w:t>
      </w:r>
      <w:r>
        <w:rPr>
          <w:rFonts w:ascii="Times New Roman" w:hAnsi="Times New Roman"/>
          <w:sz w:val="24"/>
          <w:szCs w:val="24"/>
          <w:lang w:val="en-US"/>
        </w:rPr>
        <w:t xml:space="preserve">, and therefore </w:t>
      </w:r>
      <w:r w:rsidRPr="00A403AE">
        <w:rPr>
          <w:rFonts w:ascii="Times New Roman" w:hAnsi="Times New Roman"/>
          <w:sz w:val="24"/>
          <w:szCs w:val="24"/>
          <w:lang w:val="en-US"/>
        </w:rPr>
        <w:t xml:space="preserve">appear </w:t>
      </w:r>
      <w:r>
        <w:rPr>
          <w:rFonts w:ascii="Times New Roman" w:hAnsi="Times New Roman"/>
          <w:sz w:val="24"/>
          <w:szCs w:val="24"/>
          <w:lang w:val="en-US"/>
        </w:rPr>
        <w:t>to emanate from localized, and yet distinctive, regions of the shelf-break (to be further discussed in Section 3)</w:t>
      </w:r>
      <w:r w:rsidRPr="00A403AE">
        <w:rPr>
          <w:rFonts w:ascii="Times New Roman" w:hAnsi="Times New Roman"/>
          <w:sz w:val="24"/>
          <w:szCs w:val="24"/>
          <w:lang w:val="en-US"/>
        </w:rPr>
        <w:t>.</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T</w:t>
      </w:r>
      <w:r w:rsidRPr="0068542A">
        <w:rPr>
          <w:rFonts w:ascii="Times New Roman" w:hAnsi="Times New Roman"/>
          <w:sz w:val="24"/>
          <w:szCs w:val="24"/>
          <w:lang w:val="en-US"/>
        </w:rPr>
        <w:t xml:space="preserve">ypical </w:t>
      </w:r>
      <w:r>
        <w:rPr>
          <w:rFonts w:ascii="Times New Roman" w:hAnsi="Times New Roman"/>
          <w:sz w:val="24"/>
          <w:szCs w:val="24"/>
          <w:lang w:val="en-US"/>
        </w:rPr>
        <w:t>SAR views of the study region</w:t>
      </w:r>
      <w:r w:rsidRPr="0068542A">
        <w:rPr>
          <w:rFonts w:ascii="Times New Roman" w:hAnsi="Times New Roman"/>
          <w:sz w:val="24"/>
          <w:szCs w:val="24"/>
          <w:lang w:val="en-US"/>
        </w:rPr>
        <w:t xml:space="preserve"> </w:t>
      </w:r>
      <w:r>
        <w:rPr>
          <w:rFonts w:ascii="Times New Roman" w:hAnsi="Times New Roman"/>
          <w:sz w:val="24"/>
          <w:szCs w:val="24"/>
          <w:lang w:val="en-US"/>
        </w:rPr>
        <w:t>are given in Fig. 3</w:t>
      </w:r>
      <w:r w:rsidRPr="0068542A">
        <w:rPr>
          <w:rFonts w:ascii="Times New Roman" w:hAnsi="Times New Roman"/>
          <w:sz w:val="24"/>
          <w:szCs w:val="24"/>
          <w:lang w:val="en-US"/>
        </w:rPr>
        <w:t>.</w:t>
      </w:r>
      <w:r>
        <w:rPr>
          <w:rFonts w:ascii="Times New Roman" w:hAnsi="Times New Roman"/>
          <w:sz w:val="24"/>
          <w:szCs w:val="24"/>
          <w:lang w:val="en-US"/>
        </w:rPr>
        <w:t xml:space="preserve"> Both case studies reveal characteristic sea surface manifestations of intense ISWs appearing more than 500 km away from the nearest coastline (see insets for locations). Further inspection of the SAR signatures, in the same fashion as Thompson and </w:t>
      </w:r>
      <w:proofErr w:type="spellStart"/>
      <w:r>
        <w:rPr>
          <w:rFonts w:ascii="Times New Roman" w:hAnsi="Times New Roman"/>
          <w:sz w:val="24"/>
          <w:szCs w:val="24"/>
          <w:lang w:val="en-US"/>
        </w:rPr>
        <w:t>Gasparovic</w:t>
      </w:r>
      <w:proofErr w:type="spellEnd"/>
      <w:r>
        <w:rPr>
          <w:rFonts w:ascii="Times New Roman" w:hAnsi="Times New Roman"/>
          <w:sz w:val="24"/>
          <w:szCs w:val="24"/>
          <w:lang w:val="en-US"/>
        </w:rPr>
        <w:t xml:space="preserve"> (1986), indicates multiple wave packets propagating offshore and into the open ocean with a strong northeast component. The average inter-packet distance</w:t>
      </w:r>
      <w:del w:id="36" w:author="JorgePC" w:date="2015-12-07T11:26:00Z">
        <w:r w:rsidDel="00F43BBF">
          <w:rPr>
            <w:rFonts w:ascii="Times New Roman" w:hAnsi="Times New Roman"/>
            <w:sz w:val="24"/>
            <w:szCs w:val="24"/>
            <w:lang w:val="en-US"/>
          </w:rPr>
          <w:delText>s</w:delText>
        </w:r>
      </w:del>
      <w:r>
        <w:rPr>
          <w:rFonts w:ascii="Times New Roman" w:hAnsi="Times New Roman"/>
          <w:sz w:val="24"/>
          <w:szCs w:val="24"/>
          <w:lang w:val="en-US"/>
        </w:rPr>
        <w:t xml:space="preserve"> range</w:t>
      </w:r>
      <w:ins w:id="37" w:author="JorgePC" w:date="2015-12-07T11:26:00Z">
        <w:r>
          <w:rPr>
            <w:rFonts w:ascii="Times New Roman" w:hAnsi="Times New Roman"/>
            <w:sz w:val="24"/>
            <w:szCs w:val="24"/>
            <w:lang w:val="en-US"/>
          </w:rPr>
          <w:t>s</w:t>
        </w:r>
      </w:ins>
      <w:r>
        <w:rPr>
          <w:rFonts w:ascii="Times New Roman" w:hAnsi="Times New Roman"/>
          <w:sz w:val="24"/>
          <w:szCs w:val="24"/>
          <w:lang w:val="en-US"/>
        </w:rPr>
        <w:t xml:space="preserve"> from 121 to 140 km, which are typical wavelengths of long (semi-diurnal) ITs of the fundamental mode. Therefore, ISW packets have been labelled assuming generation in consecutive semi-diurnal cycles, and appear in sequence beginning from 0M</w:t>
      </w:r>
      <w:r w:rsidRPr="00972E46">
        <w:rPr>
          <w:rFonts w:ascii="Times New Roman" w:hAnsi="Times New Roman"/>
          <w:sz w:val="24"/>
          <w:szCs w:val="24"/>
          <w:vertAlign w:val="subscript"/>
          <w:lang w:val="en-US"/>
        </w:rPr>
        <w:t>2</w:t>
      </w:r>
      <w:r>
        <w:rPr>
          <w:rFonts w:ascii="Times New Roman" w:hAnsi="Times New Roman"/>
          <w:sz w:val="24"/>
          <w:szCs w:val="24"/>
          <w:lang w:val="en-US"/>
        </w:rPr>
        <w:t xml:space="preserve"> to 2M</w:t>
      </w:r>
      <w:r w:rsidRPr="00972E46">
        <w:rPr>
          <w:rFonts w:ascii="Times New Roman" w:hAnsi="Times New Roman"/>
          <w:sz w:val="24"/>
          <w:szCs w:val="24"/>
          <w:vertAlign w:val="subscript"/>
          <w:lang w:val="en-US"/>
        </w:rPr>
        <w:t>2</w:t>
      </w:r>
      <w:r>
        <w:rPr>
          <w:rFonts w:ascii="Times New Roman" w:hAnsi="Times New Roman"/>
          <w:sz w:val="24"/>
          <w:szCs w:val="24"/>
          <w:lang w:val="en-US"/>
        </w:rPr>
        <w:t xml:space="preserve"> in Fig. 3b, and to 4M</w:t>
      </w:r>
      <w:r w:rsidRPr="00972E46">
        <w:rPr>
          <w:rFonts w:ascii="Times New Roman" w:hAnsi="Times New Roman"/>
          <w:sz w:val="24"/>
          <w:szCs w:val="24"/>
          <w:vertAlign w:val="subscript"/>
          <w:lang w:val="en-US"/>
        </w:rPr>
        <w:t>2</w:t>
      </w:r>
      <w:r>
        <w:rPr>
          <w:rFonts w:ascii="Times New Roman" w:hAnsi="Times New Roman"/>
          <w:sz w:val="24"/>
          <w:szCs w:val="24"/>
          <w:lang w:val="en-US"/>
        </w:rPr>
        <w:t xml:space="preserve"> in Fig. 3a. These average inter-packet distances can be converted into mean propagation speeds, since a semi-diurnal generation is being assumed. In this case Fig. 3 reveals these waves to be </w:t>
      </w:r>
      <w:r w:rsidRPr="0068542A">
        <w:rPr>
          <w:rFonts w:ascii="Times New Roman" w:hAnsi="Times New Roman"/>
          <w:sz w:val="24"/>
          <w:szCs w:val="24"/>
          <w:lang w:val="en-US"/>
        </w:rPr>
        <w:t>ranked am</w:t>
      </w:r>
      <w:r>
        <w:rPr>
          <w:rFonts w:ascii="Times New Roman" w:hAnsi="Times New Roman"/>
          <w:sz w:val="24"/>
          <w:szCs w:val="24"/>
          <w:lang w:val="en-US"/>
        </w:rPr>
        <w:t>ongst the fastest ever recorded with mean values ranging from 2.7 to 3.1 m/s (for locations</w:t>
      </w:r>
      <w:r w:rsidRPr="00B232C1">
        <w:rPr>
          <w:rFonts w:ascii="Times New Roman" w:hAnsi="Times New Roman"/>
          <w:sz w:val="24"/>
          <w:szCs w:val="24"/>
          <w:lang w:val="en-US"/>
        </w:rPr>
        <w:t xml:space="preserve"> </w:t>
      </w:r>
      <w:r>
        <w:rPr>
          <w:rFonts w:ascii="Times New Roman" w:hAnsi="Times New Roman"/>
          <w:sz w:val="24"/>
          <w:szCs w:val="24"/>
          <w:lang w:val="en-US"/>
        </w:rPr>
        <w:t>B and A, respectively).</w:t>
      </w:r>
    </w:p>
    <w:p w:rsidR="0034682E" w:rsidRPr="00B00BDB" w:rsidRDefault="0034682E" w:rsidP="0034682E">
      <w:pPr>
        <w:spacing w:line="480" w:lineRule="auto"/>
        <w:ind w:left="360"/>
        <w:jc w:val="both"/>
        <w:rPr>
          <w:rFonts w:ascii="Times New Roman" w:hAnsi="Times New Roman"/>
          <w:sz w:val="24"/>
          <w:szCs w:val="24"/>
          <w:lang w:val="en-US"/>
        </w:rPr>
      </w:pPr>
      <w:r w:rsidRPr="007C6E7E">
        <w:rPr>
          <w:rFonts w:ascii="Times New Roman" w:hAnsi="Times New Roman"/>
          <w:sz w:val="24"/>
          <w:szCs w:val="24"/>
          <w:lang w:val="en-US"/>
        </w:rPr>
        <w:t xml:space="preserve">Corresponding normalized </w:t>
      </w:r>
      <w:r>
        <w:rPr>
          <w:rFonts w:ascii="Times New Roman" w:hAnsi="Times New Roman"/>
          <w:sz w:val="24"/>
          <w:szCs w:val="24"/>
          <w:lang w:val="en-US"/>
        </w:rPr>
        <w:t xml:space="preserve">backscatter intensities (i.e. </w:t>
      </w:r>
      <w:ins w:id="38" w:author="JorgePC" w:date="2015-12-07T11:31:00Z">
        <w:r>
          <w:rPr>
            <w:rFonts w:ascii="Times New Roman" w:hAnsi="Times New Roman"/>
            <w:sz w:val="24"/>
            <w:szCs w:val="24"/>
            <w:lang w:val="en-US"/>
          </w:rPr>
          <w:t>(</w:t>
        </w:r>
      </w:ins>
      <w:r w:rsidRPr="003F224A">
        <w:rPr>
          <w:rFonts w:ascii="Times New Roman" w:hAnsi="Times New Roman"/>
          <w:i/>
          <w:sz w:val="24"/>
          <w:szCs w:val="24"/>
          <w:lang w:val="en-US"/>
        </w:rPr>
        <w:t>I</w:t>
      </w:r>
      <w:r>
        <w:rPr>
          <w:rFonts w:ascii="Times New Roman" w:hAnsi="Times New Roman"/>
          <w:sz w:val="24"/>
          <w:szCs w:val="24"/>
          <w:lang w:val="en-US"/>
        </w:rPr>
        <w:t>-</w:t>
      </w:r>
      <w:r w:rsidRPr="003F224A">
        <w:rPr>
          <w:rFonts w:ascii="Times New Roman" w:hAnsi="Times New Roman"/>
          <w:i/>
          <w:sz w:val="24"/>
          <w:szCs w:val="24"/>
          <w:lang w:val="en-US"/>
        </w:rPr>
        <w:t>I</w:t>
      </w:r>
      <w:r w:rsidRPr="003F224A">
        <w:rPr>
          <w:rFonts w:ascii="Times New Roman" w:hAnsi="Times New Roman"/>
          <w:sz w:val="24"/>
          <w:szCs w:val="24"/>
          <w:vertAlign w:val="subscript"/>
          <w:lang w:val="en-US"/>
        </w:rPr>
        <w:t>0</w:t>
      </w:r>
      <w:ins w:id="39" w:author="JorgePC" w:date="2015-12-07T11:31:00Z">
        <w:r w:rsidRPr="00B62049">
          <w:rPr>
            <w:rFonts w:ascii="Times New Roman" w:hAnsi="Times New Roman"/>
            <w:sz w:val="24"/>
            <w:szCs w:val="24"/>
            <w:lang w:val="en-US"/>
          </w:rPr>
          <w:t>)</w:t>
        </w:r>
      </w:ins>
      <w:r>
        <w:rPr>
          <w:rFonts w:ascii="Times New Roman" w:hAnsi="Times New Roman"/>
          <w:sz w:val="24"/>
          <w:szCs w:val="24"/>
          <w:lang w:val="en-US"/>
        </w:rPr>
        <w:t>/</w:t>
      </w:r>
      <w:r w:rsidRPr="003F224A">
        <w:rPr>
          <w:rFonts w:ascii="Times New Roman" w:hAnsi="Times New Roman"/>
          <w:i/>
          <w:sz w:val="24"/>
          <w:szCs w:val="24"/>
          <w:lang w:val="en-US"/>
        </w:rPr>
        <w:t>I</w:t>
      </w:r>
      <w:r w:rsidRPr="003F224A">
        <w:rPr>
          <w:rFonts w:ascii="Times New Roman" w:hAnsi="Times New Roman"/>
          <w:sz w:val="24"/>
          <w:szCs w:val="24"/>
          <w:vertAlign w:val="subscript"/>
          <w:lang w:val="en-US"/>
        </w:rPr>
        <w:t>0</w:t>
      </w:r>
      <w:r>
        <w:rPr>
          <w:rFonts w:ascii="Times New Roman" w:hAnsi="Times New Roman"/>
          <w:sz w:val="24"/>
          <w:szCs w:val="24"/>
          <w:lang w:val="en-US"/>
        </w:rPr>
        <w:t xml:space="preserve">) taken across representative ISWs in Fig. 3 are presented in Fig. 4, which are characteristic of the study region. We note that, profiles were taken in the same fashion as </w:t>
      </w:r>
      <w:ins w:id="40" w:author="JorgePC" w:date="2015-12-07T11:35:00Z">
        <w:r>
          <w:rPr>
            <w:rFonts w:ascii="Times New Roman" w:hAnsi="Times New Roman"/>
            <w:sz w:val="24"/>
            <w:szCs w:val="24"/>
            <w:lang w:val="en-US"/>
          </w:rPr>
          <w:t xml:space="preserve">in </w:t>
        </w:r>
      </w:ins>
      <w:r>
        <w:rPr>
          <w:rFonts w:ascii="Times New Roman" w:hAnsi="Times New Roman"/>
          <w:sz w:val="24"/>
          <w:szCs w:val="24"/>
          <w:lang w:val="en-US"/>
        </w:rPr>
        <w:t>da Silva et al. (2011), with backscatter intensities (</w:t>
      </w:r>
      <w:r w:rsidRPr="006558CB">
        <w:rPr>
          <w:rFonts w:ascii="Times New Roman" w:hAnsi="Times New Roman"/>
          <w:i/>
          <w:sz w:val="24"/>
          <w:szCs w:val="24"/>
          <w:lang w:val="en-US"/>
        </w:rPr>
        <w:t>I</w:t>
      </w:r>
      <w:r>
        <w:rPr>
          <w:rFonts w:ascii="Times New Roman" w:hAnsi="Times New Roman"/>
          <w:sz w:val="24"/>
          <w:szCs w:val="24"/>
          <w:lang w:val="en-US"/>
        </w:rPr>
        <w:t>) being computed along a rectangular transect perpendicular to the wave packet, and normalized by some unperturbed mean value (</w:t>
      </w:r>
      <w:r w:rsidRPr="006558CB">
        <w:rPr>
          <w:rFonts w:ascii="Times New Roman" w:hAnsi="Times New Roman"/>
          <w:i/>
          <w:sz w:val="24"/>
          <w:szCs w:val="24"/>
          <w:lang w:val="en-US"/>
        </w:rPr>
        <w:t>I</w:t>
      </w:r>
      <w:r w:rsidRPr="006558CB">
        <w:rPr>
          <w:rFonts w:ascii="Times New Roman" w:hAnsi="Times New Roman"/>
          <w:sz w:val="24"/>
          <w:szCs w:val="24"/>
          <w:vertAlign w:val="subscript"/>
          <w:lang w:val="en-US"/>
        </w:rPr>
        <w:t>0</w:t>
      </w:r>
      <w:r>
        <w:rPr>
          <w:rFonts w:ascii="Times New Roman" w:hAnsi="Times New Roman"/>
          <w:sz w:val="24"/>
          <w:szCs w:val="24"/>
          <w:lang w:val="en-US"/>
        </w:rPr>
        <w:t>) usually taken ahead of the ISWs (see Fig. 3b for an example). We further note that, both c</w:t>
      </w:r>
      <w:r w:rsidRPr="00964AD0">
        <w:rPr>
          <w:rFonts w:ascii="Times New Roman" w:hAnsi="Times New Roman"/>
          <w:sz w:val="24"/>
          <w:szCs w:val="24"/>
          <w:lang w:val="en-US"/>
        </w:rPr>
        <w:t xml:space="preserve">ase studies </w:t>
      </w:r>
      <w:r>
        <w:rPr>
          <w:rFonts w:ascii="Times New Roman" w:hAnsi="Times New Roman"/>
          <w:sz w:val="24"/>
          <w:szCs w:val="24"/>
          <w:lang w:val="en-US"/>
        </w:rPr>
        <w:t xml:space="preserve">in Fig. 3 </w:t>
      </w:r>
      <w:r w:rsidRPr="00964AD0">
        <w:rPr>
          <w:rFonts w:ascii="Times New Roman" w:hAnsi="Times New Roman"/>
          <w:sz w:val="24"/>
          <w:szCs w:val="24"/>
          <w:lang w:val="en-US"/>
        </w:rPr>
        <w:t>were selected to have low wind sp</w:t>
      </w:r>
      <w:r>
        <w:rPr>
          <w:rFonts w:ascii="Times New Roman" w:hAnsi="Times New Roman"/>
          <w:sz w:val="24"/>
          <w:szCs w:val="24"/>
          <w:lang w:val="en-US"/>
        </w:rPr>
        <w:t xml:space="preserve">eed </w:t>
      </w:r>
      <w:r>
        <w:rPr>
          <w:rFonts w:ascii="Times New Roman" w:hAnsi="Times New Roman"/>
          <w:sz w:val="24"/>
          <w:szCs w:val="24"/>
          <w:lang w:val="en-US"/>
        </w:rPr>
        <w:lastRenderedPageBreak/>
        <w:t>components along the directions of wave</w:t>
      </w:r>
      <w:r w:rsidRPr="00964AD0">
        <w:rPr>
          <w:rFonts w:ascii="Times New Roman" w:hAnsi="Times New Roman"/>
          <w:sz w:val="24"/>
          <w:szCs w:val="24"/>
          <w:lang w:val="en-US"/>
        </w:rPr>
        <w:t xml:space="preserve"> propagation</w:t>
      </w:r>
      <w:r>
        <w:rPr>
          <w:rFonts w:ascii="Times New Roman" w:hAnsi="Times New Roman"/>
          <w:sz w:val="24"/>
          <w:szCs w:val="24"/>
          <w:lang w:val="en-US"/>
        </w:rPr>
        <w:t>. According to Fig. 4, large-scale individual waves are seen propagating in the deep ocean, with horizontal scales (</w:t>
      </w:r>
      <w:ins w:id="41" w:author="Jorge" w:date="2015-12-23T11:14:00Z">
        <w:r>
          <w:rPr>
            <w:rFonts w:ascii="Times New Roman" w:hAnsi="Times New Roman"/>
            <w:sz w:val="24"/>
            <w:szCs w:val="24"/>
            <w:lang w:val="en-US"/>
          </w:rPr>
          <w:t xml:space="preserve">e.g. </w:t>
        </w:r>
      </w:ins>
      <w:ins w:id="42" w:author="Jorge" w:date="2015-12-14T15:08:00Z">
        <w:r>
          <w:rPr>
            <w:rFonts w:ascii="Times New Roman" w:hAnsi="Times New Roman"/>
            <w:sz w:val="24"/>
            <w:szCs w:val="24"/>
            <w:lang w:val="en-US"/>
          </w:rPr>
          <w:t xml:space="preserve">given by </w:t>
        </w:r>
      </w:ins>
      <w:r w:rsidRPr="00837A51">
        <w:rPr>
          <w:rFonts w:ascii="Times New Roman" w:hAnsi="Times New Roman"/>
          <w:i/>
          <w:sz w:val="24"/>
          <w:szCs w:val="24"/>
          <w:lang w:val="en-US"/>
        </w:rPr>
        <w:t>L</w:t>
      </w:r>
      <w:ins w:id="43" w:author="Jorge" w:date="2015-12-23T11:15:00Z">
        <w:r>
          <w:rPr>
            <w:rFonts w:ascii="Times New Roman" w:hAnsi="Times New Roman"/>
            <w:sz w:val="24"/>
            <w:szCs w:val="24"/>
            <w:lang w:val="en-US"/>
          </w:rPr>
          <w:t xml:space="preserve"> in</w:t>
        </w:r>
      </w:ins>
      <w:del w:id="44" w:author="Jorge" w:date="2015-12-23T11:15:00Z">
        <w:r w:rsidDel="00EF3CAB">
          <w:rPr>
            <w:rFonts w:ascii="Times New Roman" w:hAnsi="Times New Roman"/>
            <w:sz w:val="24"/>
            <w:szCs w:val="24"/>
            <w:lang w:val="en-US"/>
          </w:rPr>
          <w:delText>, see also</w:delText>
        </w:r>
      </w:del>
      <w:r>
        <w:rPr>
          <w:rFonts w:ascii="Times New Roman" w:hAnsi="Times New Roman"/>
          <w:sz w:val="24"/>
          <w:szCs w:val="24"/>
          <w:lang w:val="en-US"/>
        </w:rPr>
        <w:t xml:space="preserve"> Fig. 4</w:t>
      </w:r>
      <w:del w:id="45" w:author="Jorge" w:date="2016-01-05T11:36:00Z">
        <w:r w:rsidDel="00F42D3E">
          <w:rPr>
            <w:rFonts w:ascii="Times New Roman" w:hAnsi="Times New Roman"/>
            <w:sz w:val="24"/>
            <w:szCs w:val="24"/>
            <w:lang w:val="en-US"/>
          </w:rPr>
          <w:delText>a</w:delText>
        </w:r>
      </w:del>
      <w:r>
        <w:rPr>
          <w:rFonts w:ascii="Times New Roman" w:hAnsi="Times New Roman"/>
          <w:sz w:val="24"/>
          <w:szCs w:val="24"/>
          <w:lang w:val="en-US"/>
        </w:rPr>
        <w:t xml:space="preserve">) of approximately 5 and </w:t>
      </w:r>
      <w:del w:id="46" w:author="Jorge" w:date="2016-01-05T11:37:00Z">
        <w:r w:rsidDel="00982C5D">
          <w:rPr>
            <w:rFonts w:ascii="Times New Roman" w:hAnsi="Times New Roman"/>
            <w:sz w:val="24"/>
            <w:szCs w:val="24"/>
            <w:lang w:val="en-US"/>
          </w:rPr>
          <w:delText xml:space="preserve">10 </w:delText>
        </w:r>
      </w:del>
      <w:ins w:id="47" w:author="Jorge" w:date="2016-01-05T11:37:00Z">
        <w:r>
          <w:rPr>
            <w:rFonts w:ascii="Times New Roman" w:hAnsi="Times New Roman"/>
            <w:sz w:val="24"/>
            <w:szCs w:val="24"/>
            <w:lang w:val="en-US"/>
          </w:rPr>
          <w:t>1</w:t>
        </w:r>
      </w:ins>
      <w:ins w:id="48" w:author="Jorge" w:date="2016-01-05T11:39:00Z">
        <w:r>
          <w:rPr>
            <w:rFonts w:ascii="Times New Roman" w:hAnsi="Times New Roman"/>
            <w:sz w:val="24"/>
            <w:szCs w:val="24"/>
            <w:lang w:val="en-US"/>
          </w:rPr>
          <w:t>2</w:t>
        </w:r>
      </w:ins>
      <w:ins w:id="49" w:author="Jorge" w:date="2016-01-05T11:37:00Z">
        <w:r>
          <w:rPr>
            <w:rFonts w:ascii="Times New Roman" w:hAnsi="Times New Roman"/>
            <w:sz w:val="24"/>
            <w:szCs w:val="24"/>
            <w:lang w:val="en-US"/>
          </w:rPr>
          <w:t xml:space="preserve"> </w:t>
        </w:r>
      </w:ins>
      <w:r>
        <w:rPr>
          <w:rFonts w:ascii="Times New Roman" w:hAnsi="Times New Roman"/>
          <w:sz w:val="24"/>
          <w:szCs w:val="24"/>
          <w:lang w:val="en-US"/>
        </w:rPr>
        <w:t>km, for A and B respectively.</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To further investigate the main characteristics of the ISW field, we now present a statistical </w:t>
      </w:r>
      <w:r w:rsidRPr="00C20488">
        <w:rPr>
          <w:rFonts w:ascii="Times New Roman" w:hAnsi="Times New Roman"/>
          <w:sz w:val="24"/>
          <w:szCs w:val="24"/>
          <w:lang w:val="en-US"/>
        </w:rPr>
        <w:t>analysis, done for a sample of 59 different packets collected from t</w:t>
      </w:r>
      <w:r>
        <w:rPr>
          <w:rFonts w:ascii="Times New Roman" w:hAnsi="Times New Roman"/>
          <w:sz w:val="24"/>
          <w:szCs w:val="24"/>
          <w:lang w:val="en-US"/>
        </w:rPr>
        <w:t xml:space="preserve">he 17 images listed in Table 1. </w:t>
      </w:r>
      <w:r w:rsidRPr="008069D6">
        <w:rPr>
          <w:rFonts w:ascii="Times New Roman" w:hAnsi="Times New Roman"/>
          <w:sz w:val="24"/>
          <w:szCs w:val="24"/>
          <w:lang w:val="en-US"/>
        </w:rPr>
        <w:t xml:space="preserve">Fig. </w:t>
      </w:r>
      <w:r>
        <w:rPr>
          <w:rFonts w:ascii="Times New Roman" w:hAnsi="Times New Roman"/>
          <w:sz w:val="24"/>
          <w:szCs w:val="24"/>
          <w:lang w:val="en-US"/>
        </w:rPr>
        <w:t xml:space="preserve">5 begins with a </w:t>
      </w:r>
      <w:r w:rsidRPr="008069D6">
        <w:rPr>
          <w:rFonts w:ascii="Times New Roman" w:hAnsi="Times New Roman"/>
          <w:sz w:val="24"/>
          <w:szCs w:val="24"/>
          <w:lang w:val="en-US"/>
        </w:rPr>
        <w:t>distribution of the along-crest</w:t>
      </w:r>
      <w:r>
        <w:rPr>
          <w:rFonts w:ascii="Times New Roman" w:hAnsi="Times New Roman"/>
          <w:sz w:val="24"/>
          <w:szCs w:val="24"/>
          <w:lang w:val="en-US"/>
        </w:rPr>
        <w:t xml:space="preserve"> </w:t>
      </w:r>
      <w:r w:rsidRPr="008069D6">
        <w:rPr>
          <w:rFonts w:ascii="Times New Roman" w:hAnsi="Times New Roman"/>
          <w:sz w:val="24"/>
          <w:szCs w:val="24"/>
          <w:lang w:val="en-US"/>
        </w:rPr>
        <w:t>coherence lengths (or crestlengths), and it can be seen that it is</w:t>
      </w:r>
      <w:r>
        <w:rPr>
          <w:rFonts w:ascii="Times New Roman" w:hAnsi="Times New Roman"/>
          <w:sz w:val="24"/>
          <w:szCs w:val="24"/>
          <w:lang w:val="en-US"/>
        </w:rPr>
        <w:t xml:space="preserve"> </w:t>
      </w:r>
      <w:r w:rsidRPr="008069D6">
        <w:rPr>
          <w:rFonts w:ascii="Times New Roman" w:hAnsi="Times New Roman"/>
          <w:sz w:val="24"/>
          <w:szCs w:val="24"/>
          <w:lang w:val="en-US"/>
        </w:rPr>
        <w:t>s</w:t>
      </w:r>
      <w:r>
        <w:rPr>
          <w:rFonts w:ascii="Times New Roman" w:hAnsi="Times New Roman"/>
          <w:sz w:val="24"/>
          <w:szCs w:val="24"/>
          <w:lang w:val="en-US"/>
        </w:rPr>
        <w:t>lightly</w:t>
      </w:r>
      <w:r w:rsidRPr="008069D6">
        <w:rPr>
          <w:rFonts w:ascii="Times New Roman" w:hAnsi="Times New Roman"/>
          <w:sz w:val="24"/>
          <w:szCs w:val="24"/>
          <w:lang w:val="en-US"/>
        </w:rPr>
        <w:t xml:space="preserve"> skewed towards the low</w:t>
      </w:r>
      <w:r>
        <w:rPr>
          <w:rFonts w:ascii="Times New Roman" w:hAnsi="Times New Roman"/>
          <w:sz w:val="24"/>
          <w:szCs w:val="24"/>
          <w:lang w:val="en-US"/>
        </w:rPr>
        <w:t xml:space="preserve">er end, with values ranging </w:t>
      </w:r>
      <w:r w:rsidRPr="008069D6">
        <w:rPr>
          <w:rFonts w:ascii="Times New Roman" w:hAnsi="Times New Roman"/>
          <w:sz w:val="24"/>
          <w:szCs w:val="24"/>
          <w:lang w:val="en-US"/>
        </w:rPr>
        <w:t>up to more tha</w:t>
      </w:r>
      <w:r>
        <w:rPr>
          <w:rFonts w:ascii="Times New Roman" w:hAnsi="Times New Roman"/>
          <w:sz w:val="24"/>
          <w:szCs w:val="24"/>
          <w:lang w:val="en-US"/>
        </w:rPr>
        <w:t>n 20</w:t>
      </w:r>
      <w:r w:rsidRPr="008069D6">
        <w:rPr>
          <w:rFonts w:ascii="Times New Roman" w:hAnsi="Times New Roman"/>
          <w:sz w:val="24"/>
          <w:szCs w:val="24"/>
          <w:lang w:val="en-US"/>
        </w:rPr>
        <w:t>0 km</w:t>
      </w:r>
      <w:r>
        <w:rPr>
          <w:rFonts w:ascii="Times New Roman" w:hAnsi="Times New Roman"/>
          <w:sz w:val="24"/>
          <w:szCs w:val="24"/>
          <w:lang w:val="en-US"/>
        </w:rPr>
        <w:t xml:space="preserve"> for waves coming both from locations A and B (see also Fig. 1). Overall</w:t>
      </w:r>
      <w:r w:rsidRPr="008069D6">
        <w:rPr>
          <w:rFonts w:ascii="Times New Roman" w:hAnsi="Times New Roman"/>
          <w:sz w:val="24"/>
          <w:szCs w:val="24"/>
          <w:lang w:val="en-US"/>
        </w:rPr>
        <w:t>, the majority of the</w:t>
      </w:r>
      <w:r>
        <w:rPr>
          <w:rFonts w:ascii="Times New Roman" w:hAnsi="Times New Roman"/>
          <w:sz w:val="24"/>
          <w:szCs w:val="24"/>
          <w:lang w:val="en-US"/>
        </w:rPr>
        <w:t xml:space="preserve"> </w:t>
      </w:r>
      <w:r w:rsidRPr="008069D6">
        <w:rPr>
          <w:rFonts w:ascii="Times New Roman" w:hAnsi="Times New Roman"/>
          <w:sz w:val="24"/>
          <w:szCs w:val="24"/>
          <w:lang w:val="en-US"/>
        </w:rPr>
        <w:t xml:space="preserve">observations are characterized by crestlengths </w:t>
      </w:r>
      <w:r>
        <w:rPr>
          <w:rFonts w:ascii="Times New Roman" w:hAnsi="Times New Roman"/>
          <w:sz w:val="24"/>
          <w:szCs w:val="24"/>
          <w:lang w:val="en-US"/>
        </w:rPr>
        <w:t>around</w:t>
      </w:r>
      <w:r w:rsidRPr="008069D6">
        <w:rPr>
          <w:rFonts w:ascii="Times New Roman" w:hAnsi="Times New Roman"/>
          <w:sz w:val="24"/>
          <w:szCs w:val="24"/>
          <w:lang w:val="en-US"/>
        </w:rPr>
        <w:t xml:space="preserve"> 15</w:t>
      </w:r>
      <w:r>
        <w:rPr>
          <w:rFonts w:ascii="Times New Roman" w:hAnsi="Times New Roman"/>
          <w:sz w:val="24"/>
          <w:szCs w:val="24"/>
          <w:lang w:val="en-US"/>
        </w:rPr>
        <w:t>0 km, which make them comparable with other large-scale observations in the world’s oceans (see e.g. New and da Silva, 2002; Ramp et al., 2004; da Silva et al., 2011; Magalhaes et al., 2012). Fig. 6</w:t>
      </w:r>
      <w:r w:rsidRPr="008069D6">
        <w:rPr>
          <w:rFonts w:ascii="Times New Roman" w:hAnsi="Times New Roman"/>
          <w:sz w:val="24"/>
          <w:szCs w:val="24"/>
          <w:lang w:val="en-US"/>
        </w:rPr>
        <w:t xml:space="preserve"> </w:t>
      </w:r>
      <w:r>
        <w:rPr>
          <w:rFonts w:ascii="Times New Roman" w:hAnsi="Times New Roman"/>
          <w:sz w:val="24"/>
          <w:szCs w:val="24"/>
          <w:lang w:val="en-US"/>
        </w:rPr>
        <w:t xml:space="preserve">is also indicative of the presence of large-scale ISWs as it shows </w:t>
      </w:r>
      <w:r w:rsidRPr="008069D6">
        <w:rPr>
          <w:rFonts w:ascii="Times New Roman" w:hAnsi="Times New Roman"/>
          <w:sz w:val="24"/>
          <w:szCs w:val="24"/>
          <w:lang w:val="en-US"/>
        </w:rPr>
        <w:t xml:space="preserve">the distribution of the </w:t>
      </w:r>
      <w:r>
        <w:rPr>
          <w:rFonts w:ascii="Times New Roman" w:hAnsi="Times New Roman"/>
          <w:sz w:val="24"/>
          <w:szCs w:val="24"/>
          <w:lang w:val="en-US"/>
        </w:rPr>
        <w:t xml:space="preserve">characteristic soliton widths </w:t>
      </w:r>
      <w:r w:rsidRPr="008069D6">
        <w:rPr>
          <w:rFonts w:ascii="Times New Roman" w:hAnsi="Times New Roman"/>
          <w:sz w:val="24"/>
          <w:szCs w:val="24"/>
          <w:lang w:val="en-US"/>
        </w:rPr>
        <w:t>(</w:t>
      </w:r>
      <w:r w:rsidRPr="007708A1">
        <w:rPr>
          <w:rFonts w:ascii="Times New Roman" w:hAnsi="Times New Roman"/>
          <w:i/>
          <w:sz w:val="24"/>
          <w:szCs w:val="24"/>
          <w:lang w:val="en-US"/>
        </w:rPr>
        <w:t>L</w:t>
      </w:r>
      <w:r w:rsidRPr="008069D6">
        <w:rPr>
          <w:rFonts w:ascii="Times New Roman" w:hAnsi="Times New Roman"/>
          <w:sz w:val="24"/>
          <w:szCs w:val="24"/>
          <w:lang w:val="en-US"/>
        </w:rPr>
        <w:t>)</w:t>
      </w:r>
      <w:ins w:id="50" w:author="Jorge" w:date="2015-12-14T15:11:00Z">
        <w:r>
          <w:rPr>
            <w:rFonts w:ascii="Times New Roman" w:hAnsi="Times New Roman"/>
            <w:sz w:val="24"/>
            <w:szCs w:val="24"/>
            <w:lang w:val="en-US"/>
          </w:rPr>
          <w:t xml:space="preserve">. </w:t>
        </w:r>
      </w:ins>
      <w:ins w:id="51" w:author="Jorge" w:date="2015-12-23T11:46:00Z">
        <w:r>
          <w:rPr>
            <w:rFonts w:ascii="Times New Roman" w:hAnsi="Times New Roman"/>
            <w:sz w:val="24"/>
            <w:szCs w:val="24"/>
            <w:lang w:val="en-US"/>
          </w:rPr>
          <w:t>T</w:t>
        </w:r>
      </w:ins>
      <w:ins w:id="52" w:author="Jorge" w:date="2015-12-14T15:11:00Z">
        <w:r>
          <w:rPr>
            <w:rFonts w:ascii="Times New Roman" w:hAnsi="Times New Roman"/>
            <w:sz w:val="24"/>
            <w:szCs w:val="24"/>
            <w:lang w:val="en-US"/>
          </w:rPr>
          <w:t>hese</w:t>
        </w:r>
      </w:ins>
      <w:del w:id="53" w:author="Jorge" w:date="2015-12-14T15:11:00Z">
        <w:r w:rsidRPr="008069D6" w:rsidDel="00B9476C">
          <w:rPr>
            <w:rFonts w:ascii="Times New Roman" w:hAnsi="Times New Roman"/>
            <w:sz w:val="24"/>
            <w:szCs w:val="24"/>
            <w:lang w:val="en-US"/>
          </w:rPr>
          <w:delText>, which</w:delText>
        </w:r>
      </w:del>
      <w:r w:rsidRPr="008069D6">
        <w:rPr>
          <w:rFonts w:ascii="Times New Roman" w:hAnsi="Times New Roman"/>
          <w:sz w:val="24"/>
          <w:szCs w:val="24"/>
          <w:lang w:val="en-US"/>
        </w:rPr>
        <w:t xml:space="preserve"> </w:t>
      </w:r>
      <w:ins w:id="54" w:author="Jorge" w:date="2015-12-14T15:10:00Z">
        <w:r>
          <w:rPr>
            <w:rFonts w:ascii="Times New Roman" w:hAnsi="Times New Roman"/>
            <w:sz w:val="24"/>
            <w:szCs w:val="24"/>
            <w:lang w:val="en-US"/>
          </w:rPr>
          <w:t xml:space="preserve">were estimated as </w:t>
        </w:r>
      </w:ins>
      <w:ins w:id="55" w:author="Jorge" w:date="2015-12-14T15:16:00Z">
        <w:r>
          <w:rPr>
            <w:rFonts w:ascii="Times New Roman" w:hAnsi="Times New Roman"/>
            <w:sz w:val="24"/>
            <w:szCs w:val="24"/>
            <w:lang w:val="en-US"/>
          </w:rPr>
          <w:t>illustrated</w:t>
        </w:r>
      </w:ins>
      <w:ins w:id="56" w:author="Jorge" w:date="2015-12-14T15:10:00Z">
        <w:r>
          <w:rPr>
            <w:rFonts w:ascii="Times New Roman" w:hAnsi="Times New Roman"/>
            <w:sz w:val="24"/>
            <w:szCs w:val="24"/>
            <w:lang w:val="en-US"/>
          </w:rPr>
          <w:t xml:space="preserve"> in Fig. 4</w:t>
        </w:r>
      </w:ins>
      <w:ins w:id="57" w:author="Jorge" w:date="2015-12-14T15:18:00Z">
        <w:r>
          <w:rPr>
            <w:rFonts w:ascii="Times New Roman" w:hAnsi="Times New Roman"/>
            <w:sz w:val="24"/>
            <w:szCs w:val="24"/>
            <w:lang w:val="en-US"/>
          </w:rPr>
          <w:t xml:space="preserve"> (see also Fig. 3)</w:t>
        </w:r>
      </w:ins>
      <w:ins w:id="58" w:author="Jorge" w:date="2015-12-14T15:11:00Z">
        <w:r>
          <w:rPr>
            <w:rFonts w:ascii="Times New Roman" w:hAnsi="Times New Roman"/>
            <w:sz w:val="24"/>
            <w:szCs w:val="24"/>
            <w:lang w:val="en-US"/>
          </w:rPr>
          <w:t xml:space="preserve">, as is typically done </w:t>
        </w:r>
      </w:ins>
      <w:ins w:id="59" w:author="Jorge" w:date="2015-12-14T15:12:00Z">
        <w:r>
          <w:rPr>
            <w:rFonts w:ascii="Times New Roman" w:hAnsi="Times New Roman"/>
            <w:sz w:val="24"/>
            <w:szCs w:val="24"/>
            <w:lang w:val="en-US"/>
          </w:rPr>
          <w:t xml:space="preserve">for sea surface manifestations of ISWs </w:t>
        </w:r>
      </w:ins>
      <w:ins w:id="60" w:author="user" w:date="2016-01-05T10:16:00Z">
        <w:r>
          <w:rPr>
            <w:rFonts w:ascii="Times New Roman" w:hAnsi="Times New Roman"/>
            <w:sz w:val="24"/>
            <w:szCs w:val="24"/>
            <w:lang w:val="en-US"/>
          </w:rPr>
          <w:t xml:space="preserve">in SAR images </w:t>
        </w:r>
      </w:ins>
      <w:ins w:id="61" w:author="Jorge" w:date="2015-12-14T15:12:00Z">
        <w:r>
          <w:rPr>
            <w:rFonts w:ascii="Times New Roman" w:hAnsi="Times New Roman"/>
            <w:sz w:val="24"/>
            <w:szCs w:val="24"/>
            <w:lang w:val="en-US"/>
          </w:rPr>
          <w:t xml:space="preserve">(see e.g. </w:t>
        </w:r>
      </w:ins>
      <w:ins w:id="62" w:author="Jorge" w:date="2015-12-14T15:15:00Z">
        <w:r>
          <w:rPr>
            <w:rFonts w:ascii="Times New Roman" w:hAnsi="Times New Roman"/>
            <w:sz w:val="24"/>
            <w:szCs w:val="24"/>
            <w:lang w:val="en-US"/>
          </w:rPr>
          <w:t>da Silva et al., 1998</w:t>
        </w:r>
      </w:ins>
      <w:ins w:id="63" w:author="Jorge" w:date="2015-12-14T15:12:00Z">
        <w:r>
          <w:rPr>
            <w:rFonts w:ascii="Times New Roman" w:hAnsi="Times New Roman"/>
            <w:sz w:val="24"/>
            <w:szCs w:val="24"/>
            <w:lang w:val="en-US"/>
          </w:rPr>
          <w:t>)</w:t>
        </w:r>
      </w:ins>
      <w:ins w:id="64" w:author="user" w:date="2016-01-05T10:16:00Z">
        <w:r>
          <w:rPr>
            <w:rFonts w:ascii="Times New Roman" w:hAnsi="Times New Roman"/>
            <w:sz w:val="24"/>
            <w:szCs w:val="24"/>
            <w:lang w:val="en-US"/>
          </w:rPr>
          <w:t xml:space="preserve">. </w:t>
        </w:r>
      </w:ins>
      <w:ins w:id="65" w:author="user" w:date="2016-01-05T10:17:00Z">
        <w:r>
          <w:rPr>
            <w:rFonts w:ascii="Times New Roman" w:hAnsi="Times New Roman"/>
            <w:sz w:val="24"/>
            <w:szCs w:val="24"/>
            <w:lang w:val="en-US"/>
          </w:rPr>
          <w:t xml:space="preserve">The length scale </w:t>
        </w:r>
        <w:r w:rsidRPr="00D25F79">
          <w:rPr>
            <w:rFonts w:ascii="Times New Roman" w:hAnsi="Times New Roman"/>
            <w:i/>
            <w:sz w:val="24"/>
            <w:szCs w:val="24"/>
            <w:lang w:val="en-US"/>
          </w:rPr>
          <w:t>L</w:t>
        </w:r>
        <w:r>
          <w:rPr>
            <w:rFonts w:ascii="Times New Roman" w:hAnsi="Times New Roman"/>
            <w:sz w:val="24"/>
            <w:szCs w:val="24"/>
            <w:lang w:val="en-US"/>
          </w:rPr>
          <w:t xml:space="preserve"> is </w:t>
        </w:r>
      </w:ins>
      <w:r w:rsidRPr="008069D6">
        <w:rPr>
          <w:rFonts w:ascii="Times New Roman" w:hAnsi="Times New Roman"/>
          <w:sz w:val="24"/>
          <w:szCs w:val="24"/>
          <w:lang w:val="en-US"/>
        </w:rPr>
        <w:t>considered here</w:t>
      </w:r>
      <w:r>
        <w:rPr>
          <w:rFonts w:ascii="Times New Roman" w:hAnsi="Times New Roman"/>
          <w:sz w:val="24"/>
          <w:szCs w:val="24"/>
          <w:lang w:val="en-US"/>
        </w:rPr>
        <w:t xml:space="preserve"> to be a </w:t>
      </w:r>
      <w:ins w:id="66" w:author="Jorge" w:date="2015-12-14T15:28:00Z">
        <w:r>
          <w:rPr>
            <w:rFonts w:ascii="Times New Roman" w:hAnsi="Times New Roman"/>
            <w:sz w:val="24"/>
            <w:szCs w:val="24"/>
            <w:lang w:val="en-US"/>
          </w:rPr>
          <w:t xml:space="preserve">proxy </w:t>
        </w:r>
      </w:ins>
      <w:r>
        <w:rPr>
          <w:rFonts w:ascii="Times New Roman" w:hAnsi="Times New Roman"/>
          <w:sz w:val="24"/>
          <w:szCs w:val="24"/>
          <w:lang w:val="en-US"/>
        </w:rPr>
        <w:t xml:space="preserve">measure of the horizontal dimension </w:t>
      </w:r>
      <w:del w:id="67" w:author="Jorge" w:date="2015-12-14T15:19:00Z">
        <w:r w:rsidDel="00D21C28">
          <w:rPr>
            <w:rFonts w:ascii="Times New Roman" w:hAnsi="Times New Roman"/>
            <w:sz w:val="24"/>
            <w:szCs w:val="24"/>
            <w:lang w:val="en-US"/>
          </w:rPr>
          <w:delText xml:space="preserve">(along the propagation direction) </w:delText>
        </w:r>
      </w:del>
      <w:r>
        <w:rPr>
          <w:rFonts w:ascii="Times New Roman" w:hAnsi="Times New Roman"/>
          <w:sz w:val="24"/>
          <w:szCs w:val="24"/>
          <w:lang w:val="en-US"/>
        </w:rPr>
        <w:t xml:space="preserve">of the </w:t>
      </w:r>
      <w:r w:rsidRPr="008069D6">
        <w:rPr>
          <w:rFonts w:ascii="Times New Roman" w:hAnsi="Times New Roman"/>
          <w:sz w:val="24"/>
          <w:szCs w:val="24"/>
          <w:lang w:val="en-US"/>
        </w:rPr>
        <w:t xml:space="preserve">individual </w:t>
      </w:r>
      <w:r>
        <w:rPr>
          <w:rFonts w:ascii="Times New Roman" w:hAnsi="Times New Roman"/>
          <w:sz w:val="24"/>
          <w:szCs w:val="24"/>
          <w:lang w:val="en-US"/>
        </w:rPr>
        <w:t xml:space="preserve">solitary </w:t>
      </w:r>
      <w:r w:rsidRPr="008069D6">
        <w:rPr>
          <w:rFonts w:ascii="Times New Roman" w:hAnsi="Times New Roman"/>
          <w:sz w:val="24"/>
          <w:szCs w:val="24"/>
          <w:lang w:val="en-US"/>
        </w:rPr>
        <w:t>waves</w:t>
      </w:r>
      <w:ins w:id="68" w:author="Jorge" w:date="2015-12-14T15:19:00Z">
        <w:r>
          <w:rPr>
            <w:rFonts w:ascii="Times New Roman" w:hAnsi="Times New Roman"/>
            <w:sz w:val="24"/>
            <w:szCs w:val="24"/>
            <w:lang w:val="en-US"/>
          </w:rPr>
          <w:t xml:space="preserve"> (along their propagation direction)</w:t>
        </w:r>
      </w:ins>
      <w:del w:id="69" w:author="Jorge" w:date="2015-12-14T15:18:00Z">
        <w:r w:rsidDel="00D55E7E">
          <w:rPr>
            <w:rFonts w:ascii="Times New Roman" w:hAnsi="Times New Roman"/>
            <w:sz w:val="24"/>
            <w:szCs w:val="24"/>
            <w:lang w:val="en-US"/>
          </w:rPr>
          <w:delText xml:space="preserve"> (just as in Figs. 3 and 4a</w:delText>
        </w:r>
        <w:r w:rsidRPr="008069D6" w:rsidDel="00D55E7E">
          <w:rPr>
            <w:rFonts w:ascii="Times New Roman" w:hAnsi="Times New Roman"/>
            <w:sz w:val="24"/>
            <w:szCs w:val="24"/>
            <w:lang w:val="en-US"/>
          </w:rPr>
          <w:delText>)</w:delText>
        </w:r>
      </w:del>
      <w:r w:rsidRPr="008069D6">
        <w:rPr>
          <w:rFonts w:ascii="Times New Roman" w:hAnsi="Times New Roman"/>
          <w:sz w:val="24"/>
          <w:szCs w:val="24"/>
          <w:lang w:val="en-US"/>
        </w:rPr>
        <w:t xml:space="preserve">. </w:t>
      </w:r>
      <w:ins w:id="70" w:author="Jorge" w:date="2015-12-23T14:38:00Z">
        <w:r>
          <w:rPr>
            <w:rFonts w:ascii="Times New Roman" w:hAnsi="Times New Roman"/>
            <w:sz w:val="24"/>
            <w:szCs w:val="24"/>
            <w:lang w:val="en-US"/>
          </w:rPr>
          <w:t>We note that f</w:t>
        </w:r>
      </w:ins>
      <w:ins w:id="71" w:author="Jorge" w:date="2015-12-23T11:30:00Z">
        <w:r>
          <w:rPr>
            <w:rFonts w:ascii="Times New Roman" w:hAnsi="Times New Roman"/>
            <w:sz w:val="24"/>
            <w:szCs w:val="24"/>
            <w:lang w:val="en-US"/>
          </w:rPr>
          <w:t xml:space="preserve">or this particular study region </w:t>
        </w:r>
      </w:ins>
      <w:ins w:id="72" w:author="Jorge" w:date="2015-12-23T11:31:00Z">
        <w:r>
          <w:rPr>
            <w:rFonts w:ascii="Times New Roman" w:hAnsi="Times New Roman"/>
            <w:sz w:val="24"/>
            <w:szCs w:val="24"/>
            <w:lang w:val="en-US"/>
          </w:rPr>
          <w:t>the majority of the case studies present</w:t>
        </w:r>
      </w:ins>
      <w:ins w:id="73" w:author="Jorge" w:date="2015-12-23T14:39:00Z">
        <w:r>
          <w:rPr>
            <w:rFonts w:ascii="Times New Roman" w:hAnsi="Times New Roman"/>
            <w:sz w:val="24"/>
            <w:szCs w:val="24"/>
            <w:lang w:val="en-US"/>
          </w:rPr>
          <w:t>ed</w:t>
        </w:r>
      </w:ins>
      <w:ins w:id="74" w:author="Jorge" w:date="2015-12-23T11:31:00Z">
        <w:r>
          <w:rPr>
            <w:rFonts w:ascii="Times New Roman" w:hAnsi="Times New Roman"/>
            <w:sz w:val="24"/>
            <w:szCs w:val="24"/>
            <w:lang w:val="en-US"/>
          </w:rPr>
          <w:t xml:space="preserve"> ISWs with </w:t>
        </w:r>
        <w:r w:rsidRPr="00136C78">
          <w:rPr>
            <w:rFonts w:ascii="Times New Roman" w:hAnsi="Times New Roman"/>
            <w:sz w:val="24"/>
            <w:szCs w:val="24"/>
            <w:lang w:val="en-US"/>
          </w:rPr>
          <w:t xml:space="preserve">positive </w:t>
        </w:r>
      </w:ins>
      <w:ins w:id="75" w:author="user" w:date="2016-01-05T10:19:00Z">
        <w:r>
          <w:rPr>
            <w:rFonts w:ascii="Times New Roman" w:hAnsi="Times New Roman"/>
            <w:sz w:val="24"/>
            <w:szCs w:val="24"/>
            <w:lang w:val="en-US"/>
          </w:rPr>
          <w:t xml:space="preserve">backscatter variations from the unperturbed </w:t>
        </w:r>
        <w:r w:rsidRPr="00D25F79">
          <w:rPr>
            <w:rFonts w:ascii="Times New Roman" w:hAnsi="Times New Roman"/>
            <w:i/>
            <w:sz w:val="24"/>
            <w:szCs w:val="24"/>
            <w:lang w:val="en-US"/>
          </w:rPr>
          <w:t>I</w:t>
        </w:r>
        <w:r w:rsidRPr="007471CB">
          <w:rPr>
            <w:rFonts w:ascii="Times New Roman" w:hAnsi="Times New Roman"/>
            <w:sz w:val="24"/>
            <w:szCs w:val="24"/>
            <w:vertAlign w:val="subscript"/>
            <w:lang w:val="en-US"/>
          </w:rPr>
          <w:t>0</w:t>
        </w:r>
        <w:r>
          <w:rPr>
            <w:rFonts w:ascii="Times New Roman" w:hAnsi="Times New Roman"/>
            <w:sz w:val="24"/>
            <w:szCs w:val="24"/>
            <w:lang w:val="en-US"/>
          </w:rPr>
          <w:t xml:space="preserve"> </w:t>
        </w:r>
      </w:ins>
      <w:ins w:id="76" w:author="Jorge" w:date="2015-12-23T11:32:00Z">
        <w:r>
          <w:rPr>
            <w:rFonts w:ascii="Times New Roman" w:hAnsi="Times New Roman"/>
            <w:sz w:val="24"/>
            <w:szCs w:val="24"/>
            <w:lang w:val="en-US"/>
          </w:rPr>
          <w:t xml:space="preserve">(as </w:t>
        </w:r>
      </w:ins>
      <w:ins w:id="77" w:author="Jorge" w:date="2015-12-23T14:39:00Z">
        <w:r>
          <w:rPr>
            <w:rFonts w:ascii="Times New Roman" w:hAnsi="Times New Roman"/>
            <w:sz w:val="24"/>
            <w:szCs w:val="24"/>
            <w:lang w:val="en-US"/>
          </w:rPr>
          <w:t xml:space="preserve">is </w:t>
        </w:r>
      </w:ins>
      <w:ins w:id="78" w:author="Jorge" w:date="2015-12-23T11:32:00Z">
        <w:r>
          <w:rPr>
            <w:rFonts w:ascii="Times New Roman" w:hAnsi="Times New Roman"/>
            <w:sz w:val="24"/>
            <w:szCs w:val="24"/>
            <w:lang w:val="en-US"/>
          </w:rPr>
          <w:t>de</w:t>
        </w:r>
      </w:ins>
      <w:ins w:id="79" w:author="Jorge" w:date="2015-12-23T11:38:00Z">
        <w:r>
          <w:rPr>
            <w:rFonts w:ascii="Times New Roman" w:hAnsi="Times New Roman"/>
            <w:sz w:val="24"/>
            <w:szCs w:val="24"/>
            <w:lang w:val="en-US"/>
          </w:rPr>
          <w:t>fin</w:t>
        </w:r>
      </w:ins>
      <w:ins w:id="80" w:author="Jorge" w:date="2015-12-23T11:32:00Z">
        <w:r>
          <w:rPr>
            <w:rFonts w:ascii="Times New Roman" w:hAnsi="Times New Roman"/>
            <w:sz w:val="24"/>
            <w:szCs w:val="24"/>
            <w:lang w:val="en-US"/>
          </w:rPr>
          <w:t xml:space="preserve">ed in da Silva et al., 1998, see their Figure 3), and hence </w:t>
        </w:r>
        <w:r w:rsidRPr="00136C78">
          <w:rPr>
            <w:rFonts w:ascii="Times New Roman" w:hAnsi="Times New Roman"/>
            <w:i/>
            <w:sz w:val="24"/>
            <w:szCs w:val="24"/>
            <w:lang w:val="en-US"/>
          </w:rPr>
          <w:t>L</w:t>
        </w:r>
        <w:r>
          <w:rPr>
            <w:rFonts w:ascii="Times New Roman" w:hAnsi="Times New Roman"/>
            <w:sz w:val="24"/>
            <w:szCs w:val="24"/>
            <w:lang w:val="en-US"/>
          </w:rPr>
          <w:t xml:space="preserve"> was </w:t>
        </w:r>
      </w:ins>
      <w:ins w:id="81" w:author="Jorge" w:date="2015-12-23T11:37:00Z">
        <w:r>
          <w:rPr>
            <w:rFonts w:ascii="Times New Roman" w:hAnsi="Times New Roman"/>
            <w:sz w:val="24"/>
            <w:szCs w:val="24"/>
            <w:lang w:val="en-US"/>
          </w:rPr>
          <w:t xml:space="preserve">generally </w:t>
        </w:r>
      </w:ins>
      <w:ins w:id="82" w:author="Jorge" w:date="2015-12-23T11:32:00Z">
        <w:r>
          <w:rPr>
            <w:rFonts w:ascii="Times New Roman" w:hAnsi="Times New Roman"/>
            <w:sz w:val="24"/>
            <w:szCs w:val="24"/>
            <w:lang w:val="en-US"/>
          </w:rPr>
          <w:t xml:space="preserve">defined as the length </w:t>
        </w:r>
      </w:ins>
      <w:ins w:id="83" w:author="Jorge" w:date="2015-12-23T11:33:00Z">
        <w:r>
          <w:rPr>
            <w:rFonts w:ascii="Times New Roman" w:hAnsi="Times New Roman"/>
            <w:sz w:val="24"/>
            <w:szCs w:val="24"/>
            <w:lang w:val="en-US"/>
          </w:rPr>
          <w:t xml:space="preserve">where </w:t>
        </w:r>
      </w:ins>
      <w:ins w:id="84" w:author="Jorge" w:date="2015-12-23T11:34:00Z">
        <w:r w:rsidRPr="007C6E7E">
          <w:rPr>
            <w:rFonts w:ascii="Times New Roman" w:hAnsi="Times New Roman"/>
            <w:sz w:val="24"/>
            <w:szCs w:val="24"/>
            <w:lang w:val="en-US"/>
          </w:rPr>
          <w:t xml:space="preserve">normalized </w:t>
        </w:r>
        <w:r>
          <w:rPr>
            <w:rFonts w:ascii="Times New Roman" w:hAnsi="Times New Roman"/>
            <w:sz w:val="24"/>
            <w:szCs w:val="24"/>
            <w:lang w:val="en-US"/>
          </w:rPr>
          <w:t xml:space="preserve">backscatter intensities </w:t>
        </w:r>
      </w:ins>
      <w:ins w:id="85" w:author="Jorge" w:date="2015-12-23T11:35:00Z">
        <w:r>
          <w:rPr>
            <w:rFonts w:ascii="Times New Roman" w:hAnsi="Times New Roman"/>
            <w:sz w:val="24"/>
            <w:szCs w:val="24"/>
            <w:lang w:val="en-US"/>
          </w:rPr>
          <w:t xml:space="preserve">are greater than </w:t>
        </w:r>
        <w:r w:rsidRPr="006558CB">
          <w:rPr>
            <w:rFonts w:ascii="Times New Roman" w:hAnsi="Times New Roman"/>
            <w:i/>
            <w:sz w:val="24"/>
            <w:szCs w:val="24"/>
            <w:lang w:val="en-US"/>
          </w:rPr>
          <w:t>I</w:t>
        </w:r>
        <w:r w:rsidRPr="006558CB">
          <w:rPr>
            <w:rFonts w:ascii="Times New Roman" w:hAnsi="Times New Roman"/>
            <w:sz w:val="24"/>
            <w:szCs w:val="24"/>
            <w:vertAlign w:val="subscript"/>
            <w:lang w:val="en-US"/>
          </w:rPr>
          <w:t>0</w:t>
        </w:r>
        <w:r>
          <w:rPr>
            <w:rFonts w:ascii="Times New Roman" w:hAnsi="Times New Roman"/>
            <w:sz w:val="24"/>
            <w:szCs w:val="24"/>
            <w:lang w:val="en-US"/>
          </w:rPr>
          <w:t xml:space="preserve"> (see dashed line</w:t>
        </w:r>
      </w:ins>
      <w:ins w:id="86" w:author="Jorge" w:date="2016-01-05T11:46:00Z">
        <w:r>
          <w:rPr>
            <w:rFonts w:ascii="Times New Roman" w:hAnsi="Times New Roman"/>
            <w:sz w:val="24"/>
            <w:szCs w:val="24"/>
            <w:lang w:val="en-US"/>
          </w:rPr>
          <w:t>s</w:t>
        </w:r>
      </w:ins>
      <w:ins w:id="87" w:author="Jorge" w:date="2015-12-23T11:35:00Z">
        <w:r>
          <w:rPr>
            <w:rFonts w:ascii="Times New Roman" w:hAnsi="Times New Roman"/>
            <w:sz w:val="24"/>
            <w:szCs w:val="24"/>
            <w:lang w:val="en-US"/>
          </w:rPr>
          <w:t xml:space="preserve"> and </w:t>
        </w:r>
        <w:r w:rsidRPr="00136C78">
          <w:rPr>
            <w:rFonts w:ascii="Times New Roman" w:hAnsi="Times New Roman"/>
            <w:i/>
            <w:sz w:val="24"/>
            <w:szCs w:val="24"/>
            <w:lang w:val="en-US"/>
          </w:rPr>
          <w:t>L</w:t>
        </w:r>
        <w:r>
          <w:rPr>
            <w:rFonts w:ascii="Times New Roman" w:hAnsi="Times New Roman"/>
            <w:sz w:val="24"/>
            <w:szCs w:val="24"/>
            <w:lang w:val="en-US"/>
          </w:rPr>
          <w:t xml:space="preserve"> in Fig. 4).</w:t>
        </w:r>
      </w:ins>
      <w:ins w:id="88" w:author="Jorge" w:date="2015-12-23T11:32:00Z">
        <w:r>
          <w:rPr>
            <w:rFonts w:ascii="Times New Roman" w:hAnsi="Times New Roman"/>
            <w:sz w:val="24"/>
            <w:szCs w:val="24"/>
            <w:lang w:val="en-US"/>
          </w:rPr>
          <w:t xml:space="preserve"> </w:t>
        </w:r>
      </w:ins>
      <w:r w:rsidRPr="008069D6">
        <w:rPr>
          <w:rFonts w:ascii="Times New Roman" w:hAnsi="Times New Roman"/>
          <w:sz w:val="24"/>
          <w:szCs w:val="24"/>
          <w:lang w:val="en-US"/>
        </w:rPr>
        <w:t>The</w:t>
      </w:r>
      <w:ins w:id="89" w:author="Jorge" w:date="2015-12-23T11:39:00Z">
        <w:r>
          <w:rPr>
            <w:rFonts w:ascii="Times New Roman" w:hAnsi="Times New Roman"/>
            <w:sz w:val="24"/>
            <w:szCs w:val="24"/>
            <w:lang w:val="en-US"/>
          </w:rPr>
          <w:t xml:space="preserve"> characteristic </w:t>
        </w:r>
      </w:ins>
      <w:ins w:id="90" w:author="Jorge" w:date="2015-12-23T11:42:00Z">
        <w:r>
          <w:rPr>
            <w:rFonts w:ascii="Times New Roman" w:hAnsi="Times New Roman"/>
            <w:sz w:val="24"/>
            <w:szCs w:val="24"/>
            <w:lang w:val="en-US"/>
          </w:rPr>
          <w:t xml:space="preserve">soliton </w:t>
        </w:r>
      </w:ins>
      <w:ins w:id="91" w:author="Jorge" w:date="2015-12-23T11:39:00Z">
        <w:r>
          <w:rPr>
            <w:rFonts w:ascii="Times New Roman" w:hAnsi="Times New Roman"/>
            <w:sz w:val="24"/>
            <w:szCs w:val="24"/>
            <w:lang w:val="en-US"/>
          </w:rPr>
          <w:t xml:space="preserve">widths found in Fig. </w:t>
        </w:r>
      </w:ins>
      <w:ins w:id="92" w:author="Jorge" w:date="2015-12-23T11:40:00Z">
        <w:r>
          <w:rPr>
            <w:rFonts w:ascii="Times New Roman" w:hAnsi="Times New Roman"/>
            <w:sz w:val="24"/>
            <w:szCs w:val="24"/>
            <w:lang w:val="en-US"/>
          </w:rPr>
          <w:t>6</w:t>
        </w:r>
      </w:ins>
      <w:del w:id="93" w:author="Jorge" w:date="2015-12-23T11:40:00Z">
        <w:r w:rsidRPr="008069D6" w:rsidDel="009C76A8">
          <w:rPr>
            <w:rFonts w:ascii="Times New Roman" w:hAnsi="Times New Roman"/>
            <w:sz w:val="24"/>
            <w:szCs w:val="24"/>
            <w:lang w:val="en-US"/>
          </w:rPr>
          <w:delText>se values</w:delText>
        </w:r>
      </w:del>
      <w:r w:rsidRPr="008069D6">
        <w:rPr>
          <w:rFonts w:ascii="Times New Roman" w:hAnsi="Times New Roman"/>
          <w:sz w:val="24"/>
          <w:szCs w:val="24"/>
          <w:lang w:val="en-US"/>
        </w:rPr>
        <w:t xml:space="preserve"> </w:t>
      </w:r>
      <w:r>
        <w:rPr>
          <w:rFonts w:ascii="Times New Roman" w:hAnsi="Times New Roman"/>
          <w:sz w:val="24"/>
          <w:szCs w:val="24"/>
          <w:lang w:val="en-US"/>
        </w:rPr>
        <w:t>are of the order of several km, with mean</w:t>
      </w:r>
      <w:r w:rsidRPr="008069D6">
        <w:rPr>
          <w:rFonts w:ascii="Times New Roman" w:hAnsi="Times New Roman"/>
          <w:sz w:val="24"/>
          <w:szCs w:val="24"/>
          <w:lang w:val="en-US"/>
        </w:rPr>
        <w:t xml:space="preserve"> </w:t>
      </w:r>
      <w:r w:rsidRPr="008069D6">
        <w:rPr>
          <w:rFonts w:ascii="Times New Roman" w:hAnsi="Times New Roman"/>
          <w:sz w:val="24"/>
          <w:szCs w:val="24"/>
          <w:lang w:val="en-US"/>
        </w:rPr>
        <w:lastRenderedPageBreak/>
        <w:t xml:space="preserve">distribution </w:t>
      </w:r>
      <w:r>
        <w:rPr>
          <w:rFonts w:ascii="Times New Roman" w:hAnsi="Times New Roman"/>
          <w:sz w:val="24"/>
          <w:szCs w:val="24"/>
          <w:lang w:val="en-US"/>
        </w:rPr>
        <w:t xml:space="preserve">values amounting to 5 and 6 km for sites A and B, respectively, and hence an order of magnitude higher when compared e.g. with the Bay of Biscay, </w:t>
      </w:r>
      <w:r w:rsidRPr="00A30BD6">
        <w:rPr>
          <w:rFonts w:ascii="Times New Roman" w:hAnsi="Times New Roman"/>
          <w:sz w:val="24"/>
          <w:szCs w:val="24"/>
          <w:lang w:val="en-US"/>
        </w:rPr>
        <w:t>Massachusetts Bay</w:t>
      </w:r>
      <w:r>
        <w:rPr>
          <w:rFonts w:ascii="Times New Roman" w:hAnsi="Times New Roman"/>
          <w:sz w:val="24"/>
          <w:szCs w:val="24"/>
          <w:lang w:val="en-US"/>
        </w:rPr>
        <w:t xml:space="preserve">, or the western Iberian Shelf (Azevedo et al., 2006; da Silva and Helfrich, 2008; Magalhaes and da Silva, 2012). </w:t>
      </w:r>
      <w:r w:rsidRPr="00B6251E">
        <w:rPr>
          <w:rFonts w:ascii="Times New Roman" w:hAnsi="Times New Roman"/>
          <w:sz w:val="24"/>
          <w:szCs w:val="24"/>
          <w:lang w:val="en-US"/>
        </w:rPr>
        <w:t xml:space="preserve">Consistently with case studies analyzed in Fig. 3, the distribution in Fig. 7 also reveals that few waves are found per wave packet. In fact, their distribution is strongly biased towards the lower end, with the majority of values ranging from one to two solitons per packet (for both sites A and B). </w:t>
      </w:r>
      <w:r>
        <w:rPr>
          <w:rFonts w:ascii="Times New Roman" w:hAnsi="Times New Roman"/>
          <w:sz w:val="24"/>
          <w:szCs w:val="24"/>
          <w:lang w:val="en-US"/>
        </w:rPr>
        <w:t>Finally, Fig. 8 presents a distribution concerning the main directions of wave propagation found in the study region, for both locations A and B. According to Fig. 8a, the waves are generally traveling to the northeast, with waves from location A having a slightly more northern component than those from location B (as is also seen in Fig. 3). In addition, the pathway from location B is somewhat narrower (i.e. between 45 and 60 °T) when compared with the wider range of directions for ISWs coming from location A (i.e. between 30 and 60 °T). Fig. 8b further reveals that this wider range of directions comes in fact from a seasonal variation. It shows that waves emanating from A between February and May seem to propagate steadily towards 30 °T, but those between July and December have more northeasterly directions between 30 and 60 °T. We note that, no seasonal variability was found for waves associated with location B.</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The SAR imagery </w:t>
      </w:r>
      <w:r w:rsidRPr="0095587E">
        <w:rPr>
          <w:rFonts w:ascii="Times New Roman" w:hAnsi="Times New Roman"/>
          <w:sz w:val="24"/>
          <w:szCs w:val="24"/>
          <w:lang w:val="en-US"/>
        </w:rPr>
        <w:t>highlight</w:t>
      </w:r>
      <w:r>
        <w:rPr>
          <w:rFonts w:ascii="Times New Roman" w:hAnsi="Times New Roman"/>
          <w:sz w:val="24"/>
          <w:szCs w:val="24"/>
          <w:lang w:val="en-US"/>
        </w:rPr>
        <w:t>s</w:t>
      </w:r>
      <w:r w:rsidRPr="0095587E">
        <w:rPr>
          <w:rFonts w:ascii="Times New Roman" w:hAnsi="Times New Roman"/>
          <w:sz w:val="24"/>
          <w:szCs w:val="24"/>
          <w:lang w:val="en-US"/>
        </w:rPr>
        <w:t xml:space="preserve"> several important results</w:t>
      </w:r>
      <w:r>
        <w:rPr>
          <w:rFonts w:ascii="Times New Roman" w:hAnsi="Times New Roman"/>
          <w:sz w:val="24"/>
          <w:szCs w:val="24"/>
          <w:lang w:val="en-US"/>
        </w:rPr>
        <w:t xml:space="preserve"> concerning the two-dimensional horizontal structure of the ISW field in this region. In </w:t>
      </w:r>
      <w:r w:rsidRPr="00E5198D">
        <w:rPr>
          <w:rFonts w:ascii="Times New Roman" w:hAnsi="Times New Roman"/>
          <w:sz w:val="24"/>
          <w:szCs w:val="24"/>
          <w:lang w:val="en-US"/>
        </w:rPr>
        <w:t xml:space="preserve">particular the composite map clearly reveals the existence of different pathways associated with two nearby </w:t>
      </w:r>
      <w:r>
        <w:rPr>
          <w:rFonts w:ascii="Times New Roman" w:hAnsi="Times New Roman"/>
          <w:sz w:val="24"/>
          <w:szCs w:val="24"/>
          <w:lang w:val="en-US"/>
        </w:rPr>
        <w:t xml:space="preserve">and yet distinct locations (labelled A and B in Fig. 1). Moreover, the satellite data reveals a seasonal variability in the directions of propagation for location A. Another puzzling feature is that, unlike typical </w:t>
      </w:r>
      <w:r w:rsidRPr="0095587E">
        <w:rPr>
          <w:rFonts w:ascii="Times New Roman" w:hAnsi="Times New Roman"/>
          <w:sz w:val="24"/>
          <w:szCs w:val="24"/>
          <w:lang w:val="en-US"/>
        </w:rPr>
        <w:t>observations</w:t>
      </w:r>
      <w:r>
        <w:rPr>
          <w:rFonts w:ascii="Times New Roman" w:hAnsi="Times New Roman"/>
          <w:sz w:val="24"/>
          <w:szCs w:val="24"/>
          <w:lang w:val="en-US"/>
        </w:rPr>
        <w:t xml:space="preserve"> from other </w:t>
      </w:r>
      <w:r>
        <w:rPr>
          <w:rFonts w:ascii="Times New Roman" w:hAnsi="Times New Roman"/>
          <w:sz w:val="24"/>
          <w:szCs w:val="24"/>
          <w:lang w:val="en-US"/>
        </w:rPr>
        <w:lastRenderedPageBreak/>
        <w:t>marginal seas</w:t>
      </w:r>
      <w:r w:rsidRPr="0095587E">
        <w:rPr>
          <w:rFonts w:ascii="Times New Roman" w:hAnsi="Times New Roman"/>
          <w:sz w:val="24"/>
          <w:szCs w:val="24"/>
          <w:lang w:val="en-US"/>
        </w:rPr>
        <w:t xml:space="preserve">, the ISW sea surface </w:t>
      </w:r>
      <w:r>
        <w:rPr>
          <w:rFonts w:ascii="Times New Roman" w:hAnsi="Times New Roman"/>
          <w:sz w:val="24"/>
          <w:szCs w:val="24"/>
          <w:lang w:val="en-US"/>
        </w:rPr>
        <w:t>manifestations  appear</w:t>
      </w:r>
      <w:r w:rsidRPr="0095587E">
        <w:rPr>
          <w:rFonts w:ascii="Times New Roman" w:hAnsi="Times New Roman"/>
          <w:sz w:val="24"/>
          <w:szCs w:val="24"/>
          <w:lang w:val="en-US"/>
        </w:rPr>
        <w:t xml:space="preserve"> </w:t>
      </w:r>
      <w:r>
        <w:rPr>
          <w:rFonts w:ascii="Times New Roman" w:hAnsi="Times New Roman"/>
          <w:sz w:val="24"/>
          <w:szCs w:val="24"/>
          <w:lang w:val="en-US"/>
        </w:rPr>
        <w:t xml:space="preserve">quite </w:t>
      </w:r>
      <w:r w:rsidRPr="0095587E">
        <w:rPr>
          <w:rFonts w:ascii="Times New Roman" w:hAnsi="Times New Roman"/>
          <w:sz w:val="24"/>
          <w:szCs w:val="24"/>
          <w:lang w:val="en-US"/>
        </w:rPr>
        <w:t xml:space="preserve">far from the nearest continental shelves </w:t>
      </w:r>
      <w:r>
        <w:rPr>
          <w:rFonts w:ascii="Times New Roman" w:hAnsi="Times New Roman"/>
          <w:sz w:val="24"/>
          <w:szCs w:val="24"/>
          <w:lang w:val="en-US"/>
        </w:rPr>
        <w:t>– as far as 500 km in comparison with distances of approximately 100 km in other regions (</w:t>
      </w:r>
      <w:r w:rsidRPr="0095587E">
        <w:rPr>
          <w:rFonts w:ascii="Times New Roman" w:hAnsi="Times New Roman"/>
          <w:sz w:val="24"/>
          <w:szCs w:val="24"/>
          <w:lang w:val="en-US"/>
        </w:rPr>
        <w:t xml:space="preserve">e.g. </w:t>
      </w:r>
      <w:r>
        <w:rPr>
          <w:rFonts w:ascii="Times New Roman" w:hAnsi="Times New Roman"/>
          <w:sz w:val="24"/>
          <w:szCs w:val="24"/>
          <w:lang w:val="en-US"/>
        </w:rPr>
        <w:t>in the Mozambique Channel, see da Silva et al., 2009)</w:t>
      </w:r>
      <w:r w:rsidRPr="0095587E">
        <w:rPr>
          <w:rFonts w:ascii="Times New Roman" w:hAnsi="Times New Roman"/>
          <w:sz w:val="24"/>
          <w:szCs w:val="24"/>
          <w:lang w:val="en-US"/>
        </w:rPr>
        <w:t>.</w:t>
      </w:r>
      <w:r>
        <w:rPr>
          <w:rFonts w:ascii="Times New Roman" w:hAnsi="Times New Roman"/>
          <w:sz w:val="24"/>
          <w:szCs w:val="24"/>
          <w:lang w:val="en-US"/>
        </w:rPr>
        <w:t xml:space="preserve"> These and other results are to be discussed in the next section.</w:t>
      </w:r>
    </w:p>
    <w:p w:rsidR="0034682E" w:rsidRDefault="0034682E" w:rsidP="0034682E">
      <w:pPr>
        <w:pStyle w:val="PargrafodaLista"/>
        <w:numPr>
          <w:ilvl w:val="0"/>
          <w:numId w:val="1"/>
        </w:numPr>
        <w:spacing w:line="480" w:lineRule="auto"/>
        <w:rPr>
          <w:rFonts w:ascii="Times New Roman" w:hAnsi="Times New Roman"/>
          <w:b/>
          <w:sz w:val="24"/>
          <w:szCs w:val="24"/>
          <w:lang w:val="en-US"/>
        </w:rPr>
      </w:pPr>
      <w:r w:rsidRPr="000F7586">
        <w:rPr>
          <w:rFonts w:ascii="Times New Roman" w:hAnsi="Times New Roman"/>
          <w:b/>
          <w:sz w:val="24"/>
          <w:szCs w:val="24"/>
          <w:lang w:val="en-US"/>
        </w:rPr>
        <w:t>Discussions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We now discuss in more detail some of the results of the SAR image analysis. In particular, seasonal differences are investigated with respect to the NECC’s variability, and the remote appearance of the ISW sea surface manifestations is discussed in </w:t>
      </w:r>
      <w:ins w:id="94" w:author="JorgePC" w:date="2015-12-07T11:51:00Z">
        <w:r>
          <w:rPr>
            <w:rFonts w:ascii="Times New Roman" w:hAnsi="Times New Roman"/>
            <w:sz w:val="24"/>
            <w:szCs w:val="24"/>
            <w:lang w:val="en-US"/>
          </w:rPr>
          <w:t xml:space="preserve">the </w:t>
        </w:r>
      </w:ins>
      <w:r>
        <w:rPr>
          <w:rFonts w:ascii="Times New Roman" w:hAnsi="Times New Roman"/>
          <w:sz w:val="24"/>
          <w:szCs w:val="24"/>
          <w:lang w:val="en-US"/>
        </w:rPr>
        <w:t>light of a</w:t>
      </w:r>
      <w:ins w:id="95" w:author="JorgePC" w:date="2015-12-07T11:51:00Z">
        <w:r>
          <w:rPr>
            <w:rFonts w:ascii="Times New Roman" w:hAnsi="Times New Roman"/>
            <w:sz w:val="24"/>
            <w:szCs w:val="24"/>
            <w:lang w:val="en-US"/>
          </w:rPr>
          <w:t>n</w:t>
        </w:r>
      </w:ins>
      <w:del w:id="96" w:author="JorgePC" w:date="2015-12-07T11:51:00Z">
        <w:r w:rsidDel="007702C5">
          <w:rPr>
            <w:rFonts w:ascii="Times New Roman" w:hAnsi="Times New Roman"/>
            <w:sz w:val="24"/>
            <w:szCs w:val="24"/>
            <w:lang w:val="en-US"/>
          </w:rPr>
          <w:delText xml:space="preserve"> possible</w:delText>
        </w:r>
      </w:del>
      <w:r>
        <w:rPr>
          <w:rFonts w:ascii="Times New Roman" w:hAnsi="Times New Roman"/>
          <w:sz w:val="24"/>
          <w:szCs w:val="24"/>
          <w:lang w:val="en-US"/>
        </w:rPr>
        <w:t xml:space="preserve"> unusually large disintegration time-scale of the IT. </w:t>
      </w:r>
    </w:p>
    <w:p w:rsidR="0034682E" w:rsidRDefault="0034682E" w:rsidP="0034682E">
      <w:pPr>
        <w:spacing w:line="480" w:lineRule="auto"/>
        <w:ind w:left="360"/>
        <w:jc w:val="both"/>
        <w:rPr>
          <w:rFonts w:ascii="Times New Roman" w:hAnsi="Times New Roman"/>
          <w:sz w:val="24"/>
          <w:szCs w:val="24"/>
          <w:lang w:val="en-US"/>
        </w:rPr>
      </w:pPr>
    </w:p>
    <w:p w:rsidR="0034682E" w:rsidRPr="00975F05" w:rsidRDefault="0034682E" w:rsidP="0034682E">
      <w:pPr>
        <w:spacing w:line="480" w:lineRule="auto"/>
        <w:ind w:left="360"/>
        <w:jc w:val="both"/>
        <w:rPr>
          <w:rFonts w:ascii="Times New Roman" w:hAnsi="Times New Roman"/>
          <w:b/>
          <w:sz w:val="24"/>
          <w:szCs w:val="24"/>
          <w:lang w:val="en-US"/>
        </w:rPr>
      </w:pPr>
      <w:r w:rsidRPr="00975F05">
        <w:rPr>
          <w:rFonts w:ascii="Times New Roman" w:hAnsi="Times New Roman"/>
          <w:b/>
          <w:sz w:val="24"/>
          <w:szCs w:val="24"/>
          <w:lang w:val="en-US"/>
        </w:rPr>
        <w:t xml:space="preserve">3.1 Seasonal </w:t>
      </w:r>
      <w:r>
        <w:rPr>
          <w:rFonts w:ascii="Times New Roman" w:hAnsi="Times New Roman"/>
          <w:b/>
          <w:sz w:val="24"/>
          <w:szCs w:val="24"/>
          <w:lang w:val="en-US"/>
        </w:rPr>
        <w:t xml:space="preserve">variability </w:t>
      </w:r>
      <w:r w:rsidRPr="00975F05">
        <w:rPr>
          <w:rFonts w:ascii="Times New Roman" w:hAnsi="Times New Roman"/>
          <w:b/>
          <w:sz w:val="24"/>
          <w:szCs w:val="24"/>
          <w:lang w:val="en-US"/>
        </w:rPr>
        <w:t>in the SAR data</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Internal waves emanating from A (Fig. 1) can be further divided into two subsets according to their season. It was found that waves between February and May had a different and more straightforward path when compared with those between July and December – with January and June being somewhat of transition months.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Fig. 9</w:t>
      </w:r>
      <w:ins w:id="97" w:author="Jorge" w:date="2015-12-17T15:57:00Z">
        <w:r>
          <w:rPr>
            <w:rFonts w:ascii="Times New Roman" w:hAnsi="Times New Roman"/>
            <w:sz w:val="24"/>
            <w:szCs w:val="24"/>
            <w:lang w:val="en-US"/>
          </w:rPr>
          <w:t>a</w:t>
        </w:r>
      </w:ins>
      <w:r>
        <w:rPr>
          <w:rFonts w:ascii="Times New Roman" w:hAnsi="Times New Roman"/>
          <w:sz w:val="24"/>
          <w:szCs w:val="24"/>
          <w:lang w:val="en-US"/>
        </w:rPr>
        <w:t xml:space="preserve"> highlights the seasonal variability between the internal waves. I</w:t>
      </w:r>
      <w:r w:rsidRPr="00041AF5">
        <w:rPr>
          <w:rFonts w:ascii="Times New Roman" w:hAnsi="Times New Roman"/>
          <w:sz w:val="24"/>
          <w:szCs w:val="24"/>
          <w:lang w:val="en-US"/>
        </w:rPr>
        <w:t xml:space="preserve">n green and blue </w:t>
      </w:r>
      <w:r>
        <w:rPr>
          <w:rFonts w:ascii="Times New Roman" w:hAnsi="Times New Roman"/>
          <w:sz w:val="24"/>
          <w:szCs w:val="24"/>
          <w:lang w:val="en-US"/>
        </w:rPr>
        <w:t xml:space="preserve">colors </w:t>
      </w:r>
      <w:r w:rsidRPr="00041AF5">
        <w:rPr>
          <w:rFonts w:ascii="Times New Roman" w:hAnsi="Times New Roman"/>
          <w:sz w:val="24"/>
          <w:szCs w:val="24"/>
          <w:lang w:val="en-US"/>
        </w:rPr>
        <w:t>are two representative case studies cor</w:t>
      </w:r>
      <w:r>
        <w:rPr>
          <w:rFonts w:ascii="Times New Roman" w:hAnsi="Times New Roman"/>
          <w:sz w:val="24"/>
          <w:szCs w:val="24"/>
          <w:lang w:val="en-US"/>
        </w:rPr>
        <w:t xml:space="preserve">responding to generation site A, one </w:t>
      </w:r>
      <w:r w:rsidRPr="00041AF5">
        <w:rPr>
          <w:rFonts w:ascii="Times New Roman" w:hAnsi="Times New Roman"/>
          <w:sz w:val="24"/>
          <w:szCs w:val="24"/>
          <w:lang w:val="en-US"/>
        </w:rPr>
        <w:t xml:space="preserve">dated 27 May 2009 </w:t>
      </w:r>
      <w:r>
        <w:rPr>
          <w:rFonts w:ascii="Times New Roman" w:hAnsi="Times New Roman"/>
          <w:sz w:val="24"/>
          <w:szCs w:val="24"/>
          <w:lang w:val="en-US"/>
        </w:rPr>
        <w:t>(</w:t>
      </w:r>
      <w:r w:rsidRPr="00041AF5">
        <w:rPr>
          <w:rFonts w:ascii="Times New Roman" w:hAnsi="Times New Roman"/>
          <w:sz w:val="24"/>
          <w:szCs w:val="24"/>
          <w:lang w:val="en-US"/>
        </w:rPr>
        <w:t>in green</w:t>
      </w:r>
      <w:r>
        <w:rPr>
          <w:rFonts w:ascii="Times New Roman" w:hAnsi="Times New Roman"/>
          <w:sz w:val="24"/>
          <w:szCs w:val="24"/>
          <w:lang w:val="en-US"/>
        </w:rPr>
        <w:t>)</w:t>
      </w:r>
      <w:r w:rsidRPr="00041AF5">
        <w:rPr>
          <w:rFonts w:ascii="Times New Roman" w:hAnsi="Times New Roman"/>
          <w:sz w:val="24"/>
          <w:szCs w:val="24"/>
          <w:lang w:val="en-US"/>
        </w:rPr>
        <w:t xml:space="preserve">, and </w:t>
      </w:r>
      <w:r>
        <w:rPr>
          <w:rFonts w:ascii="Times New Roman" w:hAnsi="Times New Roman"/>
          <w:sz w:val="24"/>
          <w:szCs w:val="24"/>
          <w:lang w:val="en-US"/>
        </w:rPr>
        <w:t xml:space="preserve">another dated </w:t>
      </w:r>
      <w:r w:rsidRPr="00041AF5">
        <w:rPr>
          <w:rFonts w:ascii="Times New Roman" w:hAnsi="Times New Roman"/>
          <w:sz w:val="24"/>
          <w:szCs w:val="24"/>
          <w:lang w:val="en-US"/>
        </w:rPr>
        <w:t xml:space="preserve">3 October 2011 </w:t>
      </w:r>
      <w:r>
        <w:rPr>
          <w:rFonts w:ascii="Times New Roman" w:hAnsi="Times New Roman"/>
          <w:sz w:val="24"/>
          <w:szCs w:val="24"/>
          <w:lang w:val="en-US"/>
        </w:rPr>
        <w:t>(</w:t>
      </w:r>
      <w:r w:rsidRPr="00041AF5">
        <w:rPr>
          <w:rFonts w:ascii="Times New Roman" w:hAnsi="Times New Roman"/>
          <w:sz w:val="24"/>
          <w:szCs w:val="24"/>
          <w:lang w:val="en-US"/>
        </w:rPr>
        <w:t>in blue).</w:t>
      </w:r>
      <w:r>
        <w:rPr>
          <w:rFonts w:ascii="Times New Roman" w:hAnsi="Times New Roman"/>
          <w:sz w:val="24"/>
          <w:szCs w:val="24"/>
          <w:lang w:val="en-US"/>
        </w:rPr>
        <w:t xml:space="preserve"> Note that, waves from location B are also shown for reference (those from Fig. 3b) – although they do not reveal significant seasonal variability and will no longer be discussed for that matter. These two case studies illustrate the differences in the ISW propagation characteristics, which were otherwise not apparent in the overall </w:t>
      </w:r>
      <w:r>
        <w:rPr>
          <w:rFonts w:ascii="Times New Roman" w:hAnsi="Times New Roman"/>
          <w:sz w:val="24"/>
          <w:szCs w:val="24"/>
          <w:lang w:val="en-US"/>
        </w:rPr>
        <w:lastRenderedPageBreak/>
        <w:t xml:space="preserve">view of Fig. 1. Apart from being refracted towards the east (also seen to less extent in Fig. 3a for November), the October case study shows an increase in the ISWs inter-packet separations, associated to </w:t>
      </w:r>
      <w:ins w:id="98" w:author="JorgePC" w:date="2015-12-07T11:53:00Z">
        <w:r>
          <w:rPr>
            <w:rFonts w:ascii="Times New Roman" w:hAnsi="Times New Roman"/>
            <w:sz w:val="24"/>
            <w:szCs w:val="24"/>
            <w:lang w:val="en-US"/>
          </w:rPr>
          <w:t xml:space="preserve">an increase in </w:t>
        </w:r>
      </w:ins>
      <w:r>
        <w:rPr>
          <w:rFonts w:ascii="Times New Roman" w:hAnsi="Times New Roman"/>
          <w:sz w:val="24"/>
          <w:szCs w:val="24"/>
          <w:lang w:val="en-US"/>
        </w:rPr>
        <w:t>their average propagation speed</w:t>
      </w:r>
      <w:del w:id="99" w:author="JorgePC" w:date="2015-12-07T11:54:00Z">
        <w:r w:rsidDel="00556829">
          <w:rPr>
            <w:rFonts w:ascii="Times New Roman" w:hAnsi="Times New Roman"/>
            <w:sz w:val="24"/>
            <w:szCs w:val="24"/>
            <w:lang w:val="en-US"/>
          </w:rPr>
          <w:delText>s</w:delText>
        </w:r>
      </w:del>
      <w:r>
        <w:rPr>
          <w:rFonts w:ascii="Times New Roman" w:hAnsi="Times New Roman"/>
          <w:sz w:val="24"/>
          <w:szCs w:val="24"/>
          <w:lang w:val="en-US"/>
        </w:rPr>
        <w:t xml:space="preserve"> (of more than 30% when comparing the 3.4 m/s in October with the 2.4 m/s in May), which also seem</w:t>
      </w:r>
      <w:ins w:id="100" w:author="JorgePC" w:date="2015-12-07T11:54:00Z">
        <w:r>
          <w:rPr>
            <w:rFonts w:ascii="Times New Roman" w:hAnsi="Times New Roman"/>
            <w:sz w:val="24"/>
            <w:szCs w:val="24"/>
            <w:lang w:val="en-US"/>
          </w:rPr>
          <w:t>s</w:t>
        </w:r>
      </w:ins>
      <w:r>
        <w:rPr>
          <w:rFonts w:ascii="Times New Roman" w:hAnsi="Times New Roman"/>
          <w:sz w:val="24"/>
          <w:szCs w:val="24"/>
          <w:lang w:val="en-US"/>
        </w:rPr>
        <w:t xml:space="preserve"> to </w:t>
      </w:r>
      <w:ins w:id="101" w:author="JorgePC" w:date="2015-12-07T11:54:00Z">
        <w:r>
          <w:rPr>
            <w:rFonts w:ascii="Times New Roman" w:hAnsi="Times New Roman"/>
            <w:sz w:val="24"/>
            <w:szCs w:val="24"/>
            <w:lang w:val="en-US"/>
          </w:rPr>
          <w:t xml:space="preserve">enable them to </w:t>
        </w:r>
      </w:ins>
      <w:r>
        <w:rPr>
          <w:rFonts w:ascii="Times New Roman" w:hAnsi="Times New Roman"/>
          <w:sz w:val="24"/>
          <w:szCs w:val="24"/>
          <w:lang w:val="en-US"/>
        </w:rPr>
        <w:t>penetrate further into the open ocean – note only leading waves are depicted (as in Fig. 01).</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According to </w:t>
      </w:r>
      <w:r w:rsidRPr="00392950">
        <w:rPr>
          <w:rFonts w:ascii="Times New Roman" w:hAnsi="Times New Roman"/>
          <w:sz w:val="24"/>
          <w:szCs w:val="24"/>
          <w:lang w:val="en-US"/>
        </w:rPr>
        <w:t>Fig. 0</w:t>
      </w:r>
      <w:r>
        <w:rPr>
          <w:rFonts w:ascii="Times New Roman" w:hAnsi="Times New Roman"/>
          <w:sz w:val="24"/>
          <w:szCs w:val="24"/>
          <w:lang w:val="en-US"/>
        </w:rPr>
        <w:t>9</w:t>
      </w:r>
      <w:ins w:id="102" w:author="Jorge" w:date="2015-12-17T15:59:00Z">
        <w:r>
          <w:rPr>
            <w:rFonts w:ascii="Times New Roman" w:hAnsi="Times New Roman"/>
            <w:sz w:val="24"/>
            <w:szCs w:val="24"/>
            <w:lang w:val="en-US"/>
          </w:rPr>
          <w:t>a</w:t>
        </w:r>
      </w:ins>
      <w:r>
        <w:rPr>
          <w:rFonts w:ascii="Times New Roman" w:hAnsi="Times New Roman"/>
          <w:sz w:val="24"/>
          <w:szCs w:val="24"/>
          <w:lang w:val="en-US"/>
        </w:rPr>
        <w:t>,</w:t>
      </w:r>
      <w:r w:rsidRPr="00392950">
        <w:rPr>
          <w:rFonts w:ascii="Times New Roman" w:hAnsi="Times New Roman"/>
          <w:sz w:val="24"/>
          <w:szCs w:val="24"/>
          <w:lang w:val="en-US"/>
        </w:rPr>
        <w:t xml:space="preserve"> </w:t>
      </w:r>
      <w:r>
        <w:rPr>
          <w:rFonts w:ascii="Times New Roman" w:hAnsi="Times New Roman"/>
          <w:sz w:val="24"/>
          <w:szCs w:val="24"/>
          <w:lang w:val="en-US"/>
        </w:rPr>
        <w:t xml:space="preserve">these differences appear to be related </w:t>
      </w:r>
      <w:ins w:id="103" w:author="Jorge" w:date="2015-12-11T12:23:00Z">
        <w:r>
          <w:rPr>
            <w:rFonts w:ascii="Times New Roman" w:hAnsi="Times New Roman"/>
            <w:sz w:val="24"/>
            <w:szCs w:val="24"/>
            <w:lang w:val="en-US"/>
          </w:rPr>
          <w:t>to</w:t>
        </w:r>
      </w:ins>
      <w:del w:id="104" w:author="Jorge" w:date="2015-12-11T12:23:00Z">
        <w:r w:rsidDel="00A4385A">
          <w:rPr>
            <w:rFonts w:ascii="Times New Roman" w:hAnsi="Times New Roman"/>
            <w:sz w:val="24"/>
            <w:szCs w:val="24"/>
            <w:lang w:val="en-US"/>
          </w:rPr>
          <w:delText>with</w:delText>
        </w:r>
      </w:del>
      <w:r w:rsidRPr="00392950">
        <w:rPr>
          <w:rFonts w:ascii="Times New Roman" w:hAnsi="Times New Roman"/>
          <w:sz w:val="24"/>
          <w:szCs w:val="24"/>
          <w:lang w:val="en-US"/>
        </w:rPr>
        <w:t xml:space="preserve"> the seasonal </w:t>
      </w:r>
      <w:r>
        <w:rPr>
          <w:rFonts w:ascii="Times New Roman" w:hAnsi="Times New Roman"/>
          <w:sz w:val="24"/>
          <w:szCs w:val="24"/>
          <w:lang w:val="en-US"/>
        </w:rPr>
        <w:t xml:space="preserve">variability of the NECC, which is represented by the colored arrows marked along the waves’ paths (in green and blue for May and October, respectively). These arrows are representative of the NECC within the bulk of thermocline (i.e. vertically averaged, see also Fig. 11), and were obtained from monthly mean climatological data (between 1980 and 2011) – provided from NOAA/OAR/ESRL PSD, Boulder, Colorado and available at </w:t>
      </w:r>
      <w:hyperlink r:id="rId17" w:history="1">
        <w:r w:rsidRPr="00B876F0">
          <w:rPr>
            <w:rStyle w:val="Hiperligao"/>
            <w:rFonts w:ascii="Times New Roman" w:hAnsi="Times New Roman"/>
            <w:sz w:val="24"/>
            <w:szCs w:val="24"/>
            <w:lang w:val="en-US"/>
          </w:rPr>
          <w:t>www.esrl.noaa.html</w:t>
        </w:r>
      </w:hyperlink>
      <w:r>
        <w:rPr>
          <w:rFonts w:ascii="Times New Roman" w:hAnsi="Times New Roman"/>
          <w:sz w:val="24"/>
          <w:szCs w:val="24"/>
          <w:lang w:val="en-US"/>
        </w:rPr>
        <w:t xml:space="preserve">. </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Between July and December (represented as the October data in blue) ISWs refract</w:t>
      </w:r>
      <w:r w:rsidRPr="00392950">
        <w:rPr>
          <w:rFonts w:ascii="Times New Roman" w:hAnsi="Times New Roman"/>
          <w:sz w:val="24"/>
          <w:szCs w:val="24"/>
          <w:lang w:val="en-US"/>
        </w:rPr>
        <w:t xml:space="preserve"> eastwards owing to the NECC</w:t>
      </w:r>
      <w:r>
        <w:rPr>
          <w:rFonts w:ascii="Times New Roman" w:hAnsi="Times New Roman"/>
          <w:sz w:val="24"/>
          <w:szCs w:val="24"/>
          <w:lang w:val="en-US"/>
        </w:rPr>
        <w:t xml:space="preserve">, which </w:t>
      </w:r>
      <w:r w:rsidRPr="00392950">
        <w:rPr>
          <w:rFonts w:ascii="Times New Roman" w:hAnsi="Times New Roman"/>
          <w:sz w:val="24"/>
          <w:szCs w:val="24"/>
          <w:lang w:val="en-US"/>
        </w:rPr>
        <w:t xml:space="preserve">acts not only to </w:t>
      </w:r>
      <w:r>
        <w:rPr>
          <w:rFonts w:ascii="Times New Roman" w:hAnsi="Times New Roman"/>
          <w:sz w:val="24"/>
          <w:szCs w:val="24"/>
          <w:lang w:val="en-US"/>
        </w:rPr>
        <w:t>refract the waves, but also provides</w:t>
      </w:r>
      <w:r w:rsidRPr="00392950">
        <w:rPr>
          <w:rFonts w:ascii="Times New Roman" w:hAnsi="Times New Roman"/>
          <w:sz w:val="24"/>
          <w:szCs w:val="24"/>
          <w:lang w:val="en-US"/>
        </w:rPr>
        <w:t xml:space="preserve"> an additional current</w:t>
      </w:r>
      <w:r>
        <w:rPr>
          <w:rFonts w:ascii="Times New Roman" w:hAnsi="Times New Roman"/>
          <w:sz w:val="24"/>
          <w:szCs w:val="24"/>
          <w:lang w:val="en-US"/>
        </w:rPr>
        <w:t xml:space="preserve"> component</w:t>
      </w:r>
      <w:r w:rsidRPr="00392950">
        <w:rPr>
          <w:rFonts w:ascii="Times New Roman" w:hAnsi="Times New Roman"/>
          <w:sz w:val="24"/>
          <w:szCs w:val="24"/>
          <w:lang w:val="en-US"/>
        </w:rPr>
        <w:t xml:space="preserve"> in the along-ISW </w:t>
      </w:r>
      <w:r>
        <w:rPr>
          <w:rFonts w:ascii="Times New Roman" w:hAnsi="Times New Roman"/>
          <w:sz w:val="24"/>
          <w:szCs w:val="24"/>
          <w:lang w:val="en-US"/>
        </w:rPr>
        <w:t>propagation direction, contributing</w:t>
      </w:r>
      <w:r w:rsidRPr="00392950">
        <w:rPr>
          <w:rFonts w:ascii="Times New Roman" w:hAnsi="Times New Roman"/>
          <w:sz w:val="24"/>
          <w:szCs w:val="24"/>
          <w:lang w:val="en-US"/>
        </w:rPr>
        <w:t xml:space="preserve"> to their </w:t>
      </w:r>
      <w:r>
        <w:rPr>
          <w:rFonts w:ascii="Times New Roman" w:hAnsi="Times New Roman"/>
          <w:sz w:val="24"/>
          <w:szCs w:val="24"/>
          <w:lang w:val="en-US"/>
        </w:rPr>
        <w:t xml:space="preserve">observed </w:t>
      </w:r>
      <w:r w:rsidRPr="00392950">
        <w:rPr>
          <w:rFonts w:ascii="Times New Roman" w:hAnsi="Times New Roman"/>
          <w:sz w:val="24"/>
          <w:szCs w:val="24"/>
          <w:lang w:val="en-US"/>
        </w:rPr>
        <w:t>increased propagation speeds</w:t>
      </w:r>
      <w:r>
        <w:rPr>
          <w:rFonts w:ascii="Times New Roman" w:hAnsi="Times New Roman"/>
          <w:sz w:val="24"/>
          <w:szCs w:val="24"/>
          <w:lang w:val="en-US"/>
        </w:rPr>
        <w:t xml:space="preserve"> and ultimately to their extended penetration farther to the northeast</w:t>
      </w:r>
      <w:r w:rsidRPr="00392950">
        <w:rPr>
          <w:rFonts w:ascii="Times New Roman" w:hAnsi="Times New Roman"/>
          <w:sz w:val="24"/>
          <w:szCs w:val="24"/>
          <w:lang w:val="en-US"/>
        </w:rPr>
        <w:t>.</w:t>
      </w:r>
      <w:r>
        <w:rPr>
          <w:rFonts w:ascii="Times New Roman" w:hAnsi="Times New Roman"/>
          <w:sz w:val="24"/>
          <w:szCs w:val="24"/>
          <w:lang w:val="en-US"/>
        </w:rPr>
        <w:t xml:space="preserve"> At the same time the other regime in the NECC (i.e. from February to May and represented as the May data in green) is quite the opposite. The NECC does not flow east and refraction decreases as the currents weaken substantially during that period, to the point where currents reverse. Instead of contributing with an along-ISW current component, the NECC changes direction so that the flow </w:t>
      </w:r>
      <w:del w:id="105" w:author="Jorge" w:date="2015-12-17T16:26:00Z">
        <w:r w:rsidDel="00E6553C">
          <w:rPr>
            <w:rFonts w:ascii="Times New Roman" w:hAnsi="Times New Roman"/>
            <w:sz w:val="24"/>
            <w:szCs w:val="24"/>
            <w:lang w:val="en-US"/>
          </w:rPr>
          <w:delText xml:space="preserve">component </w:delText>
        </w:r>
      </w:del>
      <w:r>
        <w:rPr>
          <w:rFonts w:ascii="Times New Roman" w:hAnsi="Times New Roman"/>
          <w:sz w:val="24"/>
          <w:szCs w:val="24"/>
          <w:lang w:val="en-US"/>
        </w:rPr>
        <w:t>is now in the opposite direction</w:t>
      </w:r>
      <w:ins w:id="106" w:author="Jorge" w:date="2015-12-14T16:32:00Z">
        <w:r>
          <w:rPr>
            <w:rFonts w:ascii="Times New Roman" w:hAnsi="Times New Roman"/>
            <w:sz w:val="24"/>
            <w:szCs w:val="24"/>
            <w:lang w:val="en-US"/>
          </w:rPr>
          <w:t>, running ne</w:t>
        </w:r>
      </w:ins>
      <w:ins w:id="107" w:author="Jorge" w:date="2015-12-14T16:33:00Z">
        <w:r>
          <w:rPr>
            <w:rFonts w:ascii="Times New Roman" w:hAnsi="Times New Roman"/>
            <w:sz w:val="24"/>
            <w:szCs w:val="24"/>
            <w:lang w:val="en-US"/>
          </w:rPr>
          <w:t>a</w:t>
        </w:r>
      </w:ins>
      <w:ins w:id="108" w:author="Jorge" w:date="2015-12-14T16:32:00Z">
        <w:r>
          <w:rPr>
            <w:rFonts w:ascii="Times New Roman" w:hAnsi="Times New Roman"/>
            <w:sz w:val="24"/>
            <w:szCs w:val="24"/>
            <w:lang w:val="en-US"/>
          </w:rPr>
          <w:t>rly perpendicularly to the</w:t>
        </w:r>
      </w:ins>
      <w:del w:id="109" w:author="Jorge" w:date="2015-12-14T16:32:00Z">
        <w:r w:rsidDel="008B4F07">
          <w:rPr>
            <w:rFonts w:ascii="Times New Roman" w:hAnsi="Times New Roman"/>
            <w:sz w:val="24"/>
            <w:szCs w:val="24"/>
            <w:lang w:val="en-US"/>
          </w:rPr>
          <w:delText xml:space="preserve"> of</w:delText>
        </w:r>
      </w:del>
      <w:r>
        <w:rPr>
          <w:rFonts w:ascii="Times New Roman" w:hAnsi="Times New Roman"/>
          <w:sz w:val="24"/>
          <w:szCs w:val="24"/>
          <w:lang w:val="en-US"/>
        </w:rPr>
        <w:t xml:space="preserve"> ISW</w:t>
      </w:r>
      <w:ins w:id="110" w:author="Jorge" w:date="2015-12-14T16:32:00Z">
        <w:r>
          <w:rPr>
            <w:rFonts w:ascii="Times New Roman" w:hAnsi="Times New Roman"/>
            <w:sz w:val="24"/>
            <w:szCs w:val="24"/>
            <w:lang w:val="en-US"/>
          </w:rPr>
          <w:t>s</w:t>
        </w:r>
      </w:ins>
      <w:r>
        <w:rPr>
          <w:rFonts w:ascii="Times New Roman" w:hAnsi="Times New Roman"/>
          <w:sz w:val="24"/>
          <w:szCs w:val="24"/>
          <w:lang w:val="en-US"/>
        </w:rPr>
        <w:t xml:space="preserve"> </w:t>
      </w:r>
      <w:ins w:id="111" w:author="Jorge" w:date="2015-12-14T16:33:00Z">
        <w:r>
          <w:rPr>
            <w:rFonts w:ascii="Times New Roman" w:hAnsi="Times New Roman"/>
            <w:sz w:val="24"/>
            <w:szCs w:val="24"/>
            <w:lang w:val="en-US"/>
          </w:rPr>
          <w:t xml:space="preserve">direction of </w:t>
        </w:r>
      </w:ins>
      <w:r>
        <w:rPr>
          <w:rFonts w:ascii="Times New Roman" w:hAnsi="Times New Roman"/>
          <w:sz w:val="24"/>
          <w:szCs w:val="24"/>
          <w:lang w:val="en-US"/>
        </w:rPr>
        <w:t xml:space="preserve">propagation, causing </w:t>
      </w:r>
      <w:del w:id="112" w:author="Jorge" w:date="2015-12-14T16:33:00Z">
        <w:r w:rsidDel="008B4F07">
          <w:rPr>
            <w:rFonts w:ascii="Times New Roman" w:hAnsi="Times New Roman"/>
            <w:sz w:val="24"/>
            <w:szCs w:val="24"/>
            <w:lang w:val="en-US"/>
          </w:rPr>
          <w:delText xml:space="preserve">ISWs </w:delText>
        </w:r>
      </w:del>
      <w:ins w:id="113" w:author="Jorge" w:date="2015-12-14T16:33:00Z">
        <w:r>
          <w:rPr>
            <w:rFonts w:ascii="Times New Roman" w:hAnsi="Times New Roman"/>
            <w:sz w:val="24"/>
            <w:szCs w:val="24"/>
            <w:lang w:val="en-US"/>
          </w:rPr>
          <w:t xml:space="preserve">them </w:t>
        </w:r>
      </w:ins>
      <w:r>
        <w:rPr>
          <w:rFonts w:ascii="Times New Roman" w:hAnsi="Times New Roman"/>
          <w:sz w:val="24"/>
          <w:szCs w:val="24"/>
          <w:lang w:val="en-US"/>
        </w:rPr>
        <w:t>to decelerate along their propagation path. Note also that</w:t>
      </w:r>
      <w:del w:id="114" w:author="Jorge" w:date="2015-12-11T12:26:00Z">
        <w:r w:rsidDel="004348DE">
          <w:rPr>
            <w:rFonts w:ascii="Times New Roman" w:hAnsi="Times New Roman"/>
            <w:sz w:val="24"/>
            <w:szCs w:val="24"/>
            <w:lang w:val="en-US"/>
          </w:rPr>
          <w:delText>,</w:delText>
        </w:r>
      </w:del>
      <w:r>
        <w:rPr>
          <w:rFonts w:ascii="Times New Roman" w:hAnsi="Times New Roman"/>
          <w:sz w:val="24"/>
          <w:szCs w:val="24"/>
          <w:lang w:val="en-US"/>
        </w:rPr>
        <w:t xml:space="preserve"> changes in the NECC are not </w:t>
      </w:r>
      <w:r>
        <w:rPr>
          <w:rFonts w:ascii="Times New Roman" w:hAnsi="Times New Roman"/>
          <w:sz w:val="24"/>
          <w:szCs w:val="24"/>
          <w:lang w:val="en-US"/>
        </w:rPr>
        <w:lastRenderedPageBreak/>
        <w:t xml:space="preserve">as strong when considering the ISWs associated with location B. That is probably because B generated waves only </w:t>
      </w:r>
      <w:ins w:id="115" w:author="Jorge" w:date="2015-12-11T12:27:00Z">
        <w:r>
          <w:rPr>
            <w:rFonts w:ascii="Times New Roman" w:hAnsi="Times New Roman"/>
            <w:sz w:val="24"/>
            <w:szCs w:val="24"/>
            <w:lang w:val="en-US"/>
          </w:rPr>
          <w:t xml:space="preserve">partially </w:t>
        </w:r>
      </w:ins>
      <w:r>
        <w:rPr>
          <w:rFonts w:ascii="Times New Roman" w:hAnsi="Times New Roman"/>
          <w:sz w:val="24"/>
          <w:szCs w:val="24"/>
          <w:lang w:val="en-US"/>
        </w:rPr>
        <w:t>intersect the NECC</w:t>
      </w:r>
      <w:del w:id="116" w:author="Jorge" w:date="2015-12-11T12:27:00Z">
        <w:r w:rsidDel="005F32E4">
          <w:rPr>
            <w:rFonts w:ascii="Times New Roman" w:hAnsi="Times New Roman"/>
            <w:sz w:val="24"/>
            <w:szCs w:val="24"/>
            <w:lang w:val="en-US"/>
          </w:rPr>
          <w:delText xml:space="preserve"> partially</w:delText>
        </w:r>
      </w:del>
      <w:r>
        <w:rPr>
          <w:rFonts w:ascii="Times New Roman" w:hAnsi="Times New Roman"/>
          <w:sz w:val="24"/>
          <w:szCs w:val="24"/>
          <w:lang w:val="en-US"/>
        </w:rPr>
        <w:t xml:space="preserve"> (i.e. along its southern border) rather than running directly across its main core (see also Fig. 01).</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Climatological data from other monthly means show similar results, except for January and December, which are transition periods between both seasons. However, the vertically averaged currents shown in Fig. 9</w:t>
      </w:r>
      <w:ins w:id="117" w:author="Jorge" w:date="2015-12-17T16:27:00Z">
        <w:r>
          <w:rPr>
            <w:rFonts w:ascii="Times New Roman" w:hAnsi="Times New Roman"/>
            <w:sz w:val="24"/>
            <w:szCs w:val="24"/>
            <w:lang w:val="en-US"/>
          </w:rPr>
          <w:t>a</w:t>
        </w:r>
      </w:ins>
      <w:r>
        <w:rPr>
          <w:rFonts w:ascii="Times New Roman" w:hAnsi="Times New Roman"/>
          <w:sz w:val="24"/>
          <w:szCs w:val="24"/>
          <w:lang w:val="en-US"/>
        </w:rPr>
        <w:t xml:space="preserve"> (of the order of 10 cm/s, see scaled arrow in black), are likely underestimated in the climatological dataset. This is important since we can compare the mean SAR</w:t>
      </w:r>
      <w:ins w:id="118" w:author="JorgePC" w:date="2015-12-07T11:57:00Z">
        <w:r>
          <w:rPr>
            <w:rFonts w:ascii="Times New Roman" w:hAnsi="Times New Roman"/>
            <w:sz w:val="24"/>
            <w:szCs w:val="24"/>
            <w:lang w:val="en-US"/>
          </w:rPr>
          <w:t>-derived</w:t>
        </w:r>
      </w:ins>
      <w:r>
        <w:rPr>
          <w:rFonts w:ascii="Times New Roman" w:hAnsi="Times New Roman"/>
          <w:sz w:val="24"/>
          <w:szCs w:val="24"/>
          <w:lang w:val="en-US"/>
        </w:rPr>
        <w:t xml:space="preserve"> propagation speeds in Fig. 9, with those obtained from a standard boundary value problem (BVP) with appropriate boundary conditions of the form:</w:t>
      </w:r>
    </w:p>
    <w:p w:rsidR="0034682E" w:rsidRDefault="0034682E" w:rsidP="0034682E">
      <w:pPr>
        <w:spacing w:line="480" w:lineRule="auto"/>
        <w:ind w:left="360"/>
        <w:jc w:val="right"/>
        <w:rPr>
          <w:rFonts w:ascii="Times New Roman" w:hAnsi="Times New Roman"/>
          <w:sz w:val="24"/>
          <w:szCs w:val="24"/>
          <w:lang w:val="en-US"/>
        </w:rPr>
      </w:pPr>
      <m:oMath>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d</m:t>
                </m:r>
              </m:e>
              <m:sup>
                <m:r>
                  <w:rPr>
                    <w:rFonts w:ascii="Cambria Math" w:hAnsi="Cambria Math"/>
                    <w:sz w:val="24"/>
                    <w:szCs w:val="24"/>
                    <w:lang w:val="en-US"/>
                  </w:rPr>
                  <m:t>2</m:t>
                </m:r>
              </m:sup>
            </m:sSup>
            <m:r>
              <w:rPr>
                <w:rFonts w:ascii="Cambria Math" w:hAnsi="Cambria Math"/>
                <w:sz w:val="24"/>
                <w:szCs w:val="24"/>
                <w:lang w:val="en-US"/>
              </w:rPr>
              <m:t>ɸ</m:t>
            </m:r>
          </m:num>
          <m:den>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2</m:t>
                </m:r>
              </m:sup>
            </m:sSup>
          </m:den>
        </m:f>
        <m:r>
          <w:rPr>
            <w:rFonts w:ascii="Cambria Math" w:hAnsi="Cambria Math"/>
            <w:sz w:val="24"/>
            <w:szCs w:val="24"/>
            <w:lang w:val="en-US"/>
          </w:rPr>
          <m:t>+</m:t>
        </m:r>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N</m:t>
                    </m:r>
                  </m:e>
                  <m:sup>
                    <m:r>
                      <w:rPr>
                        <w:rFonts w:ascii="Cambria Math" w:hAnsi="Cambria Math"/>
                        <w:sz w:val="24"/>
                        <w:szCs w:val="24"/>
                        <w:lang w:val="en-US"/>
                      </w:rPr>
                      <m:t>2</m:t>
                    </m:r>
                  </m:sup>
                </m:sSup>
                <m:r>
                  <w:rPr>
                    <w:rFonts w:ascii="Cambria Math" w:hAnsi="Cambria Math"/>
                    <w:sz w:val="24"/>
                    <w:szCs w:val="24"/>
                    <w:lang w:val="en-US"/>
                  </w:rPr>
                  <m:t>(z)</m:t>
                </m:r>
              </m:num>
              <m:den>
                <m:r>
                  <w:rPr>
                    <w:rFonts w:ascii="Cambria Math" w:hAnsi="Cambria Math"/>
                    <w:sz w:val="24"/>
                    <w:szCs w:val="24"/>
                    <w:lang w:val="en-US"/>
                  </w:rPr>
                  <m:t>(U-c</m:t>
                </m:r>
                <m:sSup>
                  <m:sSupPr>
                    <m:ctrlPr>
                      <w:rPr>
                        <w:rFonts w:ascii="Cambria Math" w:hAnsi="Cambria Math"/>
                        <w:i/>
                        <w:sz w:val="24"/>
                        <w:szCs w:val="24"/>
                        <w:lang w:val="en-US"/>
                      </w:rPr>
                    </m:ctrlPr>
                  </m:sSupPr>
                  <m:e>
                    <m:r>
                      <w:rPr>
                        <w:rFonts w:ascii="Cambria Math" w:hAnsi="Cambria Math"/>
                        <w:sz w:val="24"/>
                        <w:szCs w:val="24"/>
                        <w:lang w:val="en-US"/>
                      </w:rPr>
                      <m:t>)</m:t>
                    </m:r>
                  </m:e>
                  <m:sup>
                    <m:r>
                      <w:rPr>
                        <w:rFonts w:ascii="Cambria Math" w:hAnsi="Cambria Math"/>
                        <w:sz w:val="24"/>
                        <w:szCs w:val="24"/>
                        <w:lang w:val="en-US"/>
                      </w:rPr>
                      <m:t>2</m:t>
                    </m:r>
                  </m:sup>
                </m:sSup>
              </m:den>
            </m:f>
            <m:r>
              <w:rPr>
                <w:rFonts w:ascii="Cambria Math" w:hAnsi="Cambria Math"/>
                <w:sz w:val="24"/>
                <w:szCs w:val="24"/>
                <w:lang w:val="en-US"/>
              </w:rPr>
              <m:t>-</m:t>
            </m:r>
            <m:f>
              <m:fPr>
                <m:ctrlPr>
                  <w:rPr>
                    <w:rFonts w:ascii="Cambria Math" w:hAnsi="Cambria Math"/>
                    <w:i/>
                    <w:sz w:val="24"/>
                    <w:szCs w:val="24"/>
                    <w:lang w:val="en-US"/>
                  </w:rPr>
                </m:ctrlPr>
              </m:fPr>
              <m:num>
                <m:f>
                  <m:fPr>
                    <m:type m:val="lin"/>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d</m:t>
                        </m:r>
                      </m:e>
                      <m:sup>
                        <m:r>
                          <w:rPr>
                            <w:rFonts w:ascii="Cambria Math" w:hAnsi="Cambria Math"/>
                            <w:sz w:val="24"/>
                            <w:szCs w:val="24"/>
                            <w:lang w:val="en-US"/>
                          </w:rPr>
                          <m:t>2</m:t>
                        </m:r>
                      </m:sup>
                    </m:sSup>
                    <m:r>
                      <w:rPr>
                        <w:rFonts w:ascii="Cambria Math" w:hAnsi="Cambria Math"/>
                        <w:sz w:val="24"/>
                        <w:szCs w:val="24"/>
                        <w:lang w:val="en-US"/>
                      </w:rPr>
                      <m:t>U</m:t>
                    </m:r>
                  </m:num>
                  <m:den>
                    <m:r>
                      <w:rPr>
                        <w:rFonts w:ascii="Cambria Math" w:hAnsi="Cambria Math"/>
                        <w:sz w:val="24"/>
                        <w:szCs w:val="24"/>
                        <w:lang w:val="en-US"/>
                      </w:rPr>
                      <m:t>d</m:t>
                    </m:r>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2</m:t>
                        </m:r>
                      </m:sup>
                    </m:sSup>
                  </m:den>
                </m:f>
              </m:num>
              <m:den>
                <m:r>
                  <w:rPr>
                    <w:rFonts w:ascii="Cambria Math" w:hAnsi="Cambria Math"/>
                    <w:sz w:val="24"/>
                    <w:szCs w:val="24"/>
                    <w:lang w:val="en-US"/>
                  </w:rPr>
                  <m:t>U-c</m:t>
                </m:r>
              </m:den>
            </m:f>
          </m:e>
        </m:d>
        <m:r>
          <w:rPr>
            <w:rFonts w:ascii="Cambria Math" w:hAnsi="Cambria Math"/>
            <w:sz w:val="24"/>
            <w:szCs w:val="24"/>
            <w:lang w:val="en-US"/>
          </w:rPr>
          <m:t>ɸ=0, ɸ</m:t>
        </m:r>
        <m:d>
          <m:dPr>
            <m:ctrlPr>
              <w:rPr>
                <w:rFonts w:ascii="Cambria Math" w:hAnsi="Cambria Math"/>
                <w:i/>
                <w:sz w:val="24"/>
                <w:szCs w:val="24"/>
                <w:lang w:val="en-US"/>
              </w:rPr>
            </m:ctrlPr>
          </m:dPr>
          <m:e>
            <m:r>
              <w:rPr>
                <w:rFonts w:ascii="Cambria Math" w:hAnsi="Cambria Math"/>
                <w:sz w:val="24"/>
                <w:szCs w:val="24"/>
                <w:lang w:val="en-US"/>
              </w:rPr>
              <m:t>0</m:t>
            </m:r>
          </m:e>
        </m:d>
        <m:r>
          <w:rPr>
            <w:rFonts w:ascii="Cambria Math" w:hAnsi="Cambria Math"/>
            <w:sz w:val="24"/>
            <w:szCs w:val="24"/>
            <w:lang w:val="en-US"/>
          </w:rPr>
          <m:t>=ɸ</m:t>
        </m:r>
        <m:d>
          <m:dPr>
            <m:ctrlPr>
              <w:rPr>
                <w:rFonts w:ascii="Cambria Math" w:hAnsi="Cambria Math"/>
                <w:i/>
                <w:sz w:val="24"/>
                <w:szCs w:val="24"/>
                <w:lang w:val="en-US"/>
              </w:rPr>
            </m:ctrlPr>
          </m:dPr>
          <m:e>
            <m:r>
              <w:del w:id="119" w:author="JorgePC" w:date="2015-12-07T11:57:00Z">
                <w:rPr>
                  <w:rFonts w:ascii="Cambria Math" w:hAnsi="Cambria Math"/>
                  <w:sz w:val="24"/>
                  <w:szCs w:val="24"/>
                  <w:lang w:val="en-US"/>
                </w:rPr>
                <m:t>0</m:t>
              </w:del>
            </m:r>
            <m:r>
              <w:rPr>
                <w:rFonts w:ascii="Cambria Math" w:hAnsi="Cambria Math"/>
                <w:sz w:val="24"/>
                <w:szCs w:val="24"/>
                <w:lang w:val="en-US"/>
              </w:rPr>
              <m:t>-H</m:t>
            </m:r>
          </m:e>
        </m:d>
        <m:r>
          <w:rPr>
            <w:rFonts w:ascii="Cambria Math" w:hAnsi="Cambria Math"/>
            <w:sz w:val="24"/>
            <w:szCs w:val="24"/>
            <w:lang w:val="en-US"/>
          </w:rPr>
          <m:t>=0</m:t>
        </m:r>
      </m:oMath>
      <w:r>
        <w:rPr>
          <w:rFonts w:ascii="Times New Roman" w:hAnsi="Times New Roman"/>
          <w:sz w:val="24"/>
          <w:szCs w:val="24"/>
          <w:lang w:val="en-US"/>
        </w:rPr>
        <w:t xml:space="preserve">              (1).                                           </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Note that in BVP 1 (</w:t>
      </w:r>
      <w:del w:id="120" w:author="JorgePC" w:date="2015-12-07T11:59:00Z">
        <w:r w:rsidDel="003C52F4">
          <w:rPr>
            <w:rFonts w:ascii="Times New Roman" w:hAnsi="Times New Roman"/>
            <w:sz w:val="24"/>
            <w:szCs w:val="24"/>
            <w:lang w:val="en-US"/>
          </w:rPr>
          <w:delText>often termed</w:delText>
        </w:r>
        <w:r w:rsidDel="00FD0E7D">
          <w:rPr>
            <w:rFonts w:ascii="Times New Roman" w:hAnsi="Times New Roman"/>
            <w:sz w:val="24"/>
            <w:szCs w:val="24"/>
            <w:lang w:val="en-US"/>
          </w:rPr>
          <w:delText xml:space="preserve"> </w:delText>
        </w:r>
      </w:del>
      <w:r>
        <w:rPr>
          <w:rFonts w:ascii="Times New Roman" w:hAnsi="Times New Roman"/>
          <w:sz w:val="24"/>
          <w:szCs w:val="24"/>
          <w:lang w:val="en-US"/>
        </w:rPr>
        <w:t xml:space="preserve">the Taylor-Goldstein equation), </w:t>
      </w:r>
      <w:r w:rsidRPr="00525C22">
        <w:rPr>
          <w:rFonts w:ascii="Times New Roman" w:hAnsi="Times New Roman"/>
          <w:i/>
          <w:sz w:val="24"/>
          <w:szCs w:val="24"/>
          <w:lang w:val="en-US"/>
        </w:rPr>
        <w:t>ɸ</w:t>
      </w:r>
      <w:r>
        <w:rPr>
          <w:rFonts w:ascii="Times New Roman" w:hAnsi="Times New Roman"/>
          <w:sz w:val="24"/>
          <w:szCs w:val="24"/>
          <w:lang w:val="en-US"/>
        </w:rPr>
        <w:t xml:space="preserve"> </w:t>
      </w:r>
      <w:del w:id="121" w:author="Jorge" w:date="2015-12-11T12:28:00Z">
        <w:r w:rsidDel="004209AE">
          <w:rPr>
            <w:rFonts w:ascii="Times New Roman" w:hAnsi="Times New Roman"/>
            <w:sz w:val="24"/>
            <w:szCs w:val="24"/>
            <w:lang w:val="en-US"/>
          </w:rPr>
          <w:delText xml:space="preserve">is </w:delText>
        </w:r>
      </w:del>
      <w:r>
        <w:rPr>
          <w:rFonts w:ascii="Times New Roman" w:hAnsi="Times New Roman"/>
          <w:sz w:val="24"/>
          <w:szCs w:val="24"/>
          <w:lang w:val="en-US"/>
        </w:rPr>
        <w:t>represent</w:t>
      </w:r>
      <w:ins w:id="122" w:author="Jorge" w:date="2015-12-11T12:28:00Z">
        <w:r>
          <w:rPr>
            <w:rFonts w:ascii="Times New Roman" w:hAnsi="Times New Roman"/>
            <w:sz w:val="24"/>
            <w:szCs w:val="24"/>
            <w:lang w:val="en-US"/>
          </w:rPr>
          <w:t>s</w:t>
        </w:r>
      </w:ins>
      <w:del w:id="123" w:author="Jorge" w:date="2015-12-11T12:28:00Z">
        <w:r w:rsidDel="004209AE">
          <w:rPr>
            <w:rFonts w:ascii="Times New Roman" w:hAnsi="Times New Roman"/>
            <w:sz w:val="24"/>
            <w:szCs w:val="24"/>
            <w:lang w:val="en-US"/>
          </w:rPr>
          <w:delText>ing</w:delText>
        </w:r>
      </w:del>
      <w:r>
        <w:rPr>
          <w:rFonts w:ascii="Times New Roman" w:hAnsi="Times New Roman"/>
          <w:sz w:val="24"/>
          <w:szCs w:val="24"/>
          <w:lang w:val="en-US"/>
        </w:rPr>
        <w:t xml:space="preserve"> the </w:t>
      </w:r>
      <w:ins w:id="124" w:author="JorgePC" w:date="2015-12-07T12:00:00Z">
        <w:r>
          <w:rPr>
            <w:rFonts w:ascii="Times New Roman" w:hAnsi="Times New Roman"/>
            <w:sz w:val="24"/>
            <w:szCs w:val="24"/>
            <w:lang w:val="en-US"/>
          </w:rPr>
          <w:t xml:space="preserve">vertical </w:t>
        </w:r>
      </w:ins>
      <w:ins w:id="125" w:author="JorgePC" w:date="2015-12-07T12:01:00Z">
        <w:r>
          <w:rPr>
            <w:rFonts w:ascii="Times New Roman" w:hAnsi="Times New Roman"/>
            <w:sz w:val="24"/>
            <w:szCs w:val="24"/>
            <w:lang w:val="en-US"/>
          </w:rPr>
          <w:t xml:space="preserve">velocity </w:t>
        </w:r>
      </w:ins>
      <w:r>
        <w:rPr>
          <w:rFonts w:ascii="Times New Roman" w:hAnsi="Times New Roman"/>
          <w:sz w:val="24"/>
          <w:szCs w:val="24"/>
          <w:lang w:val="en-US"/>
        </w:rPr>
        <w:t xml:space="preserve">modal </w:t>
      </w:r>
      <w:del w:id="126" w:author="JorgePC" w:date="2015-12-07T12:01:00Z">
        <w:r w:rsidDel="00C63D6A">
          <w:rPr>
            <w:rFonts w:ascii="Times New Roman" w:hAnsi="Times New Roman"/>
            <w:sz w:val="24"/>
            <w:szCs w:val="24"/>
            <w:lang w:val="en-US"/>
          </w:rPr>
          <w:delText xml:space="preserve">vertical </w:delText>
        </w:r>
      </w:del>
      <w:r>
        <w:rPr>
          <w:rFonts w:ascii="Times New Roman" w:hAnsi="Times New Roman"/>
          <w:sz w:val="24"/>
          <w:szCs w:val="24"/>
          <w:lang w:val="en-US"/>
        </w:rPr>
        <w:t xml:space="preserve">structure, </w:t>
      </w:r>
      <w:r w:rsidRPr="00525C22">
        <w:rPr>
          <w:rFonts w:ascii="Times New Roman" w:hAnsi="Times New Roman"/>
          <w:i/>
          <w:sz w:val="24"/>
          <w:szCs w:val="24"/>
          <w:lang w:val="en-US"/>
        </w:rPr>
        <w:t>H</w:t>
      </w:r>
      <w:r>
        <w:rPr>
          <w:rFonts w:ascii="Times New Roman" w:hAnsi="Times New Roman"/>
          <w:sz w:val="24"/>
          <w:szCs w:val="24"/>
          <w:lang w:val="en-US"/>
        </w:rPr>
        <w:t xml:space="preserve"> is the local depth with </w:t>
      </w:r>
      <w:r w:rsidRPr="00525C22">
        <w:rPr>
          <w:rFonts w:ascii="Times New Roman" w:hAnsi="Times New Roman"/>
          <w:i/>
          <w:sz w:val="24"/>
          <w:szCs w:val="24"/>
          <w:lang w:val="en-US"/>
        </w:rPr>
        <w:t>z</w:t>
      </w:r>
      <w:r>
        <w:rPr>
          <w:rFonts w:ascii="Times New Roman" w:hAnsi="Times New Roman"/>
          <w:sz w:val="24"/>
          <w:szCs w:val="24"/>
          <w:lang w:val="en-US"/>
        </w:rPr>
        <w:t xml:space="preserve"> being the vertical coordinate (directed upwards from the surface</w:t>
      </w:r>
      <w:ins w:id="127" w:author="JorgePC" w:date="2015-12-07T12:01:00Z">
        <w:r>
          <w:rPr>
            <w:rFonts w:ascii="Times New Roman" w:hAnsi="Times New Roman"/>
            <w:sz w:val="24"/>
            <w:szCs w:val="24"/>
            <w:lang w:val="en-US"/>
          </w:rPr>
          <w:t xml:space="preserve"> where </w:t>
        </w:r>
        <w:r w:rsidRPr="00C63D6A">
          <w:rPr>
            <w:rFonts w:ascii="Times New Roman" w:hAnsi="Times New Roman"/>
            <w:i/>
            <w:sz w:val="24"/>
            <w:szCs w:val="24"/>
            <w:lang w:val="en-US"/>
          </w:rPr>
          <w:t>z</w:t>
        </w:r>
        <w:r>
          <w:rPr>
            <w:rFonts w:ascii="Times New Roman" w:hAnsi="Times New Roman"/>
            <w:sz w:val="24"/>
            <w:szCs w:val="24"/>
            <w:lang w:val="en-US"/>
          </w:rPr>
          <w:t>=0</w:t>
        </w:r>
      </w:ins>
      <w:r>
        <w:rPr>
          <w:rFonts w:ascii="Times New Roman" w:hAnsi="Times New Roman"/>
          <w:sz w:val="24"/>
          <w:szCs w:val="24"/>
          <w:lang w:val="en-US"/>
        </w:rPr>
        <w:t xml:space="preserve">), </w:t>
      </w:r>
      <w:ins w:id="128" w:author="JorgePC" w:date="2015-12-07T16:05:00Z">
        <w:r w:rsidRPr="00614104">
          <w:rPr>
            <w:rFonts w:ascii="Times New Roman" w:hAnsi="Times New Roman"/>
            <w:i/>
            <w:sz w:val="24"/>
            <w:szCs w:val="24"/>
            <w:lang w:val="en-US"/>
          </w:rPr>
          <w:t>N</w:t>
        </w:r>
        <w:r>
          <w:rPr>
            <w:rFonts w:ascii="Times New Roman" w:hAnsi="Times New Roman"/>
            <w:sz w:val="24"/>
            <w:szCs w:val="24"/>
            <w:lang w:val="en-US"/>
          </w:rPr>
          <w:t xml:space="preserve"> is the </w:t>
        </w:r>
      </w:ins>
      <w:ins w:id="129" w:author="JorgePC" w:date="2015-12-07T16:06:00Z">
        <w:r w:rsidRPr="00614104">
          <w:rPr>
            <w:rFonts w:ascii="Times New Roman" w:hAnsi="Times New Roman"/>
            <w:sz w:val="24"/>
            <w:szCs w:val="24"/>
            <w:lang w:val="en-US"/>
          </w:rPr>
          <w:t>Brunt–</w:t>
        </w:r>
        <w:proofErr w:type="spellStart"/>
        <w:r w:rsidRPr="00614104">
          <w:rPr>
            <w:rFonts w:ascii="Times New Roman" w:hAnsi="Times New Roman"/>
            <w:sz w:val="24"/>
            <w:szCs w:val="24"/>
            <w:lang w:val="en-US"/>
          </w:rPr>
          <w:t>Väisälä</w:t>
        </w:r>
        <w:proofErr w:type="spellEnd"/>
        <w:r w:rsidRPr="00614104">
          <w:rPr>
            <w:rFonts w:ascii="Times New Roman" w:hAnsi="Times New Roman"/>
            <w:sz w:val="24"/>
            <w:szCs w:val="24"/>
            <w:lang w:val="en-US"/>
          </w:rPr>
          <w:t xml:space="preserve"> </w:t>
        </w:r>
      </w:ins>
      <w:ins w:id="130" w:author="JorgePC" w:date="2015-12-07T16:07:00Z">
        <w:r>
          <w:rPr>
            <w:rFonts w:ascii="Times New Roman" w:hAnsi="Times New Roman"/>
            <w:sz w:val="24"/>
            <w:szCs w:val="24"/>
            <w:lang w:val="en-US"/>
          </w:rPr>
          <w:t xml:space="preserve">frequency, </w:t>
        </w:r>
      </w:ins>
      <w:r>
        <w:rPr>
          <w:rFonts w:ascii="Times New Roman" w:hAnsi="Times New Roman"/>
          <w:sz w:val="24"/>
          <w:szCs w:val="24"/>
          <w:lang w:val="en-US"/>
        </w:rPr>
        <w:t xml:space="preserve">and </w:t>
      </w:r>
      <w:r w:rsidRPr="00525C22">
        <w:rPr>
          <w:rFonts w:ascii="Times New Roman" w:hAnsi="Times New Roman"/>
          <w:i/>
          <w:sz w:val="24"/>
          <w:szCs w:val="24"/>
          <w:lang w:val="en-US"/>
        </w:rPr>
        <w:t>U</w:t>
      </w:r>
      <w:r>
        <w:rPr>
          <w:rFonts w:ascii="Times New Roman" w:hAnsi="Times New Roman"/>
          <w:sz w:val="24"/>
          <w:szCs w:val="24"/>
          <w:lang w:val="en-US"/>
        </w:rPr>
        <w:t xml:space="preserve"> is the current vertical profile along the direction of wave propagation, assumed to have phase speed </w:t>
      </w:r>
      <w:r w:rsidRPr="00525C22">
        <w:rPr>
          <w:rFonts w:ascii="Times New Roman" w:hAnsi="Times New Roman"/>
          <w:i/>
          <w:sz w:val="24"/>
          <w:szCs w:val="24"/>
          <w:lang w:val="en-US"/>
        </w:rPr>
        <w:t>c</w:t>
      </w:r>
      <w:r>
        <w:rPr>
          <w:rFonts w:ascii="Times New Roman" w:hAnsi="Times New Roman"/>
          <w:sz w:val="24"/>
          <w:szCs w:val="24"/>
          <w:lang w:val="en-US"/>
        </w:rPr>
        <w:t xml:space="preserve"> (see Miles, 1961; </w:t>
      </w:r>
      <w:r w:rsidRPr="00FE2A2E">
        <w:rPr>
          <w:rFonts w:ascii="Times New Roman" w:hAnsi="Times New Roman"/>
          <w:sz w:val="24"/>
          <w:szCs w:val="24"/>
          <w:lang w:val="en-US"/>
        </w:rPr>
        <w:t>Smyth</w:t>
      </w:r>
      <w:r>
        <w:rPr>
          <w:rFonts w:ascii="Times New Roman" w:hAnsi="Times New Roman"/>
          <w:sz w:val="24"/>
          <w:szCs w:val="24"/>
          <w:lang w:val="en-US"/>
        </w:rPr>
        <w:t xml:space="preserve"> et al., 2011)</w:t>
      </w:r>
      <w:ins w:id="131" w:author="JorgePC" w:date="2015-12-11T11:01:00Z">
        <w:r>
          <w:rPr>
            <w:rFonts w:ascii="Times New Roman" w:hAnsi="Times New Roman"/>
            <w:sz w:val="24"/>
            <w:szCs w:val="24"/>
            <w:lang w:val="en-US"/>
          </w:rPr>
          <w:t>. C</w:t>
        </w:r>
      </w:ins>
      <w:ins w:id="132" w:author="JorgePC" w:date="2015-12-07T16:08:00Z">
        <w:r>
          <w:rPr>
            <w:rFonts w:ascii="Times New Roman" w:hAnsi="Times New Roman"/>
            <w:sz w:val="24"/>
            <w:szCs w:val="24"/>
            <w:lang w:val="en-US"/>
          </w:rPr>
          <w:t xml:space="preserve">limatological profiles </w:t>
        </w:r>
      </w:ins>
      <w:ins w:id="133" w:author="JorgePC" w:date="2015-12-11T11:03:00Z">
        <w:r>
          <w:rPr>
            <w:rFonts w:ascii="Times New Roman" w:hAnsi="Times New Roman"/>
            <w:sz w:val="24"/>
            <w:szCs w:val="24"/>
            <w:lang w:val="en-US"/>
          </w:rPr>
          <w:t xml:space="preserve">taken </w:t>
        </w:r>
        <w:r w:rsidRPr="00326DEA">
          <w:rPr>
            <w:rFonts w:ascii="Times New Roman" w:hAnsi="Times New Roman"/>
            <w:sz w:val="24"/>
            <w:szCs w:val="24"/>
            <w:lang w:val="en-US"/>
          </w:rPr>
          <w:t xml:space="preserve">in appropriate locations along the </w:t>
        </w:r>
      </w:ins>
      <w:ins w:id="134" w:author="JorgePC" w:date="2015-12-11T11:04:00Z">
        <w:r>
          <w:rPr>
            <w:rFonts w:ascii="Times New Roman" w:hAnsi="Times New Roman"/>
            <w:sz w:val="24"/>
            <w:szCs w:val="24"/>
            <w:lang w:val="en-US"/>
          </w:rPr>
          <w:t>wave</w:t>
        </w:r>
      </w:ins>
      <w:ins w:id="135" w:author="JorgePC" w:date="2015-12-11T11:03:00Z">
        <w:r w:rsidRPr="00326DEA">
          <w:rPr>
            <w:rFonts w:ascii="Times New Roman" w:hAnsi="Times New Roman"/>
            <w:sz w:val="24"/>
            <w:szCs w:val="24"/>
            <w:lang w:val="en-US"/>
          </w:rPr>
          <w:t>s</w:t>
        </w:r>
      </w:ins>
      <w:ins w:id="136" w:author="JorgePC" w:date="2015-12-11T11:04:00Z">
        <w:r>
          <w:rPr>
            <w:rFonts w:ascii="Times New Roman" w:hAnsi="Times New Roman"/>
            <w:sz w:val="24"/>
            <w:szCs w:val="24"/>
            <w:lang w:val="en-US"/>
          </w:rPr>
          <w:t>’</w:t>
        </w:r>
      </w:ins>
      <w:ins w:id="137" w:author="JorgePC" w:date="2015-12-11T11:03:00Z">
        <w:r>
          <w:rPr>
            <w:rFonts w:ascii="Times New Roman" w:hAnsi="Times New Roman"/>
            <w:sz w:val="24"/>
            <w:szCs w:val="24"/>
            <w:lang w:val="en-US"/>
          </w:rPr>
          <w:t xml:space="preserve"> propagation paths</w:t>
        </w:r>
      </w:ins>
      <w:ins w:id="138" w:author="JorgePC" w:date="2015-12-11T11:04:00Z">
        <w:r>
          <w:rPr>
            <w:rFonts w:ascii="Times New Roman" w:hAnsi="Times New Roman"/>
            <w:sz w:val="24"/>
            <w:szCs w:val="24"/>
            <w:lang w:val="en-US"/>
          </w:rPr>
          <w:t xml:space="preserve"> </w:t>
        </w:r>
      </w:ins>
      <w:ins w:id="139" w:author="JorgePC" w:date="2015-12-07T16:08:00Z">
        <w:r>
          <w:rPr>
            <w:rFonts w:ascii="Times New Roman" w:hAnsi="Times New Roman"/>
            <w:sz w:val="24"/>
            <w:szCs w:val="24"/>
            <w:lang w:val="en-US"/>
          </w:rPr>
          <w:t xml:space="preserve">were again used for </w:t>
        </w:r>
      </w:ins>
      <w:ins w:id="140" w:author="JorgePC" w:date="2015-12-11T10:57:00Z">
        <w:r>
          <w:rPr>
            <w:rFonts w:ascii="Times New Roman" w:hAnsi="Times New Roman"/>
            <w:sz w:val="24"/>
            <w:szCs w:val="24"/>
            <w:lang w:val="en-US"/>
          </w:rPr>
          <w:t xml:space="preserve">currents </w:t>
        </w:r>
      </w:ins>
      <w:ins w:id="141" w:author="JorgePC" w:date="2015-12-11T10:58:00Z">
        <w:r>
          <w:rPr>
            <w:rFonts w:ascii="Times New Roman" w:hAnsi="Times New Roman"/>
            <w:sz w:val="24"/>
            <w:szCs w:val="24"/>
            <w:lang w:val="en-US"/>
          </w:rPr>
          <w:t xml:space="preserve">and </w:t>
        </w:r>
      </w:ins>
      <w:ins w:id="142" w:author="JorgePC" w:date="2015-12-07T16:08:00Z">
        <w:r>
          <w:rPr>
            <w:rFonts w:ascii="Times New Roman" w:hAnsi="Times New Roman"/>
            <w:sz w:val="24"/>
            <w:szCs w:val="24"/>
            <w:lang w:val="en-US"/>
          </w:rPr>
          <w:t>stratification</w:t>
        </w:r>
      </w:ins>
      <w:ins w:id="143" w:author="JorgePC" w:date="2015-12-11T11:04:00Z">
        <w:r>
          <w:rPr>
            <w:rFonts w:ascii="Times New Roman" w:hAnsi="Times New Roman"/>
            <w:sz w:val="24"/>
            <w:szCs w:val="24"/>
            <w:lang w:val="en-US"/>
          </w:rPr>
          <w:t xml:space="preserve"> (</w:t>
        </w:r>
      </w:ins>
      <w:ins w:id="144" w:author="JorgePC" w:date="2015-12-07T16:08:00Z">
        <w:r>
          <w:rPr>
            <w:rFonts w:ascii="Times New Roman" w:hAnsi="Times New Roman"/>
            <w:sz w:val="24"/>
            <w:szCs w:val="24"/>
            <w:lang w:val="en-US"/>
          </w:rPr>
          <w:t>as shown in Fig. 9</w:t>
        </w:r>
      </w:ins>
      <w:ins w:id="145" w:author="Jorge" w:date="2015-12-17T16:30:00Z">
        <w:r>
          <w:rPr>
            <w:rFonts w:ascii="Times New Roman" w:hAnsi="Times New Roman"/>
            <w:sz w:val="24"/>
            <w:szCs w:val="24"/>
            <w:lang w:val="en-US"/>
          </w:rPr>
          <w:t>b and 9c</w:t>
        </w:r>
      </w:ins>
      <w:ins w:id="146" w:author="JorgePC" w:date="2015-12-11T11:03:00Z">
        <w:r>
          <w:rPr>
            <w:rFonts w:ascii="Times New Roman" w:hAnsi="Times New Roman"/>
            <w:sz w:val="24"/>
            <w:szCs w:val="24"/>
            <w:lang w:val="en-US"/>
          </w:rPr>
          <w:t xml:space="preserve"> and described in the previous section)</w:t>
        </w:r>
      </w:ins>
      <w:r>
        <w:rPr>
          <w:rFonts w:ascii="Times New Roman" w:hAnsi="Times New Roman"/>
          <w:sz w:val="24"/>
          <w:szCs w:val="24"/>
          <w:lang w:val="en-US"/>
        </w:rPr>
        <w:t>. Upon comparison, the 2.4 m/s estimated in May agree</w:t>
      </w:r>
      <w:ins w:id="147" w:author="JorgePC" w:date="2015-12-07T12:02:00Z">
        <w:r>
          <w:rPr>
            <w:rFonts w:ascii="Times New Roman" w:hAnsi="Times New Roman"/>
            <w:sz w:val="24"/>
            <w:szCs w:val="24"/>
            <w:lang w:val="en-US"/>
          </w:rPr>
          <w:t>s</w:t>
        </w:r>
      </w:ins>
      <w:r>
        <w:rPr>
          <w:rFonts w:ascii="Times New Roman" w:hAnsi="Times New Roman"/>
          <w:sz w:val="24"/>
          <w:szCs w:val="24"/>
          <w:lang w:val="en-US"/>
        </w:rPr>
        <w:t xml:space="preserve"> reasonably well with the 2.3 m/s from the linear theory, but the 3.4 m/s in the October case study (see blue labels in Fig. 9) </w:t>
      </w:r>
      <w:del w:id="148" w:author="Jorge" w:date="2015-12-17T16:29:00Z">
        <w:r w:rsidDel="0095300F">
          <w:rPr>
            <w:rFonts w:ascii="Times New Roman" w:hAnsi="Times New Roman"/>
            <w:sz w:val="24"/>
            <w:szCs w:val="24"/>
            <w:lang w:val="en-US"/>
          </w:rPr>
          <w:delText xml:space="preserve">are </w:delText>
        </w:r>
      </w:del>
      <w:ins w:id="149" w:author="Jorge" w:date="2015-12-17T16:29:00Z">
        <w:r>
          <w:rPr>
            <w:rFonts w:ascii="Times New Roman" w:hAnsi="Times New Roman"/>
            <w:sz w:val="24"/>
            <w:szCs w:val="24"/>
            <w:lang w:val="en-US"/>
          </w:rPr>
          <w:t xml:space="preserve">is </w:t>
        </w:r>
      </w:ins>
      <w:r>
        <w:rPr>
          <w:rFonts w:ascii="Times New Roman" w:hAnsi="Times New Roman"/>
          <w:sz w:val="24"/>
          <w:szCs w:val="24"/>
          <w:lang w:val="en-US"/>
        </w:rPr>
        <w:t>well above the 2.5 m/s found from BVP 1. This is likely because in situ currents are stronger than their climatological mean values</w:t>
      </w:r>
      <w:r w:rsidRPr="00151BD6">
        <w:rPr>
          <w:rFonts w:ascii="Times New Roman" w:hAnsi="Times New Roman"/>
          <w:sz w:val="24"/>
          <w:szCs w:val="24"/>
          <w:lang w:val="en-US"/>
        </w:rPr>
        <w:t xml:space="preserve">, which </w:t>
      </w:r>
      <w:r>
        <w:rPr>
          <w:rFonts w:ascii="Times New Roman" w:hAnsi="Times New Roman"/>
          <w:sz w:val="24"/>
          <w:szCs w:val="24"/>
          <w:lang w:val="en-US"/>
        </w:rPr>
        <w:t>were</w:t>
      </w:r>
      <w:r w:rsidRPr="00151BD6">
        <w:rPr>
          <w:rFonts w:ascii="Times New Roman" w:hAnsi="Times New Roman"/>
          <w:sz w:val="24"/>
          <w:szCs w:val="24"/>
          <w:lang w:val="en-US"/>
        </w:rPr>
        <w:t xml:space="preserve"> used to compute </w:t>
      </w:r>
      <w:r w:rsidRPr="00151BD6">
        <w:rPr>
          <w:rFonts w:ascii="Times New Roman" w:hAnsi="Times New Roman"/>
          <w:i/>
          <w:sz w:val="24"/>
          <w:szCs w:val="24"/>
          <w:lang w:val="en-US"/>
        </w:rPr>
        <w:t>U</w:t>
      </w:r>
      <w:r w:rsidRPr="00151BD6">
        <w:rPr>
          <w:rFonts w:ascii="Times New Roman" w:hAnsi="Times New Roman"/>
          <w:sz w:val="24"/>
          <w:szCs w:val="24"/>
          <w:lang w:val="en-US"/>
        </w:rPr>
        <w:t xml:space="preserve"> in </w:t>
      </w:r>
      <w:r>
        <w:rPr>
          <w:rFonts w:ascii="Times New Roman" w:hAnsi="Times New Roman"/>
          <w:sz w:val="24"/>
          <w:szCs w:val="24"/>
          <w:lang w:val="en-US"/>
        </w:rPr>
        <w:t>BVP</w:t>
      </w:r>
      <w:r w:rsidRPr="00151BD6">
        <w:rPr>
          <w:rFonts w:ascii="Times New Roman" w:hAnsi="Times New Roman"/>
          <w:sz w:val="24"/>
          <w:szCs w:val="24"/>
          <w:lang w:val="en-US"/>
        </w:rPr>
        <w:t xml:space="preserve"> 1. </w:t>
      </w:r>
      <w:r>
        <w:rPr>
          <w:rFonts w:ascii="Times New Roman" w:hAnsi="Times New Roman"/>
          <w:sz w:val="24"/>
          <w:szCs w:val="24"/>
          <w:lang w:val="en-US"/>
        </w:rPr>
        <w:t xml:space="preserve">In fact, that is precisely the case for the measurements reported in Brandt et al., (2002), which </w:t>
      </w:r>
      <w:r>
        <w:rPr>
          <w:rFonts w:ascii="Times New Roman" w:hAnsi="Times New Roman"/>
          <w:sz w:val="24"/>
          <w:szCs w:val="24"/>
          <w:lang w:val="en-US"/>
        </w:rPr>
        <w:lastRenderedPageBreak/>
        <w:t xml:space="preserve">reveal currents (in November) an order of magnitude higher than those in Fig. 9 (i.e. around 1 m/s, see their Figure 1). Solving BVP 1 with a proxy for the measurements in Brandt et al. (2002), results in phase speeds between 3 and 3.5 m/s, which are more consistent with the SAR. </w:t>
      </w:r>
      <w:ins w:id="150" w:author="JorgePC" w:date="2015-12-11T10:52:00Z">
        <w:r>
          <w:rPr>
            <w:rFonts w:ascii="Times New Roman" w:hAnsi="Times New Roman"/>
            <w:sz w:val="24"/>
            <w:szCs w:val="24"/>
            <w:lang w:val="en-US"/>
          </w:rPr>
          <w:t>D</w:t>
        </w:r>
        <w:r w:rsidRPr="00674C9A">
          <w:rPr>
            <w:rFonts w:ascii="Times New Roman" w:hAnsi="Times New Roman"/>
            <w:sz w:val="24"/>
            <w:szCs w:val="24"/>
            <w:lang w:val="en-US"/>
          </w:rPr>
          <w:t xml:space="preserve">rifter observations along the NECC </w:t>
        </w:r>
        <w:r>
          <w:rPr>
            <w:rFonts w:ascii="Times New Roman" w:hAnsi="Times New Roman"/>
            <w:sz w:val="24"/>
            <w:szCs w:val="24"/>
            <w:lang w:val="en-US"/>
          </w:rPr>
          <w:t xml:space="preserve">further </w:t>
        </w:r>
        <w:r w:rsidRPr="00674C9A">
          <w:rPr>
            <w:rFonts w:ascii="Times New Roman" w:hAnsi="Times New Roman"/>
            <w:sz w:val="24"/>
            <w:szCs w:val="24"/>
            <w:lang w:val="en-US"/>
          </w:rPr>
          <w:t xml:space="preserve">confirm </w:t>
        </w:r>
      </w:ins>
      <w:ins w:id="151" w:author="JorgePC" w:date="2015-12-11T10:53:00Z">
        <w:r>
          <w:rPr>
            <w:rFonts w:ascii="Times New Roman" w:hAnsi="Times New Roman"/>
            <w:sz w:val="24"/>
            <w:szCs w:val="24"/>
            <w:lang w:val="en-US"/>
          </w:rPr>
          <w:t>that</w:t>
        </w:r>
      </w:ins>
      <w:ins w:id="152" w:author="JorgePC" w:date="2015-12-11T10:52:00Z">
        <w:r w:rsidRPr="00674C9A">
          <w:rPr>
            <w:rFonts w:ascii="Times New Roman" w:hAnsi="Times New Roman"/>
            <w:sz w:val="24"/>
            <w:szCs w:val="24"/>
            <w:lang w:val="en-US"/>
          </w:rPr>
          <w:t xml:space="preserve"> typical values for April and November </w:t>
        </w:r>
      </w:ins>
      <w:ins w:id="153" w:author="JorgePC" w:date="2015-12-11T10:53:00Z">
        <w:r>
          <w:rPr>
            <w:rFonts w:ascii="Times New Roman" w:hAnsi="Times New Roman"/>
            <w:sz w:val="24"/>
            <w:szCs w:val="24"/>
            <w:lang w:val="en-US"/>
          </w:rPr>
          <w:t>display</w:t>
        </w:r>
      </w:ins>
      <w:ins w:id="154" w:author="JorgePC" w:date="2015-12-11T10:52:00Z">
        <w:r w:rsidRPr="00674C9A">
          <w:rPr>
            <w:rFonts w:ascii="Times New Roman" w:hAnsi="Times New Roman"/>
            <w:sz w:val="24"/>
            <w:szCs w:val="24"/>
            <w:lang w:val="en-US"/>
          </w:rPr>
          <w:t xml:space="preserve"> the NECC reversing character, </w:t>
        </w:r>
      </w:ins>
      <w:r>
        <w:rPr>
          <w:rFonts w:ascii="Times New Roman" w:hAnsi="Times New Roman"/>
          <w:sz w:val="24"/>
          <w:szCs w:val="24"/>
          <w:lang w:val="en-US"/>
        </w:rPr>
        <w:t>and</w:t>
      </w:r>
      <w:ins w:id="155" w:author="JorgePC" w:date="2015-12-11T10:52:00Z">
        <w:r w:rsidRPr="00674C9A">
          <w:rPr>
            <w:rFonts w:ascii="Times New Roman" w:hAnsi="Times New Roman"/>
            <w:sz w:val="24"/>
            <w:szCs w:val="24"/>
            <w:lang w:val="en-US"/>
          </w:rPr>
          <w:t xml:space="preserve"> also reinforce that corresponding monthly means for near surface cur</w:t>
        </w:r>
        <w:r>
          <w:rPr>
            <w:rFonts w:ascii="Times New Roman" w:hAnsi="Times New Roman"/>
            <w:sz w:val="24"/>
            <w:szCs w:val="24"/>
            <w:lang w:val="en-US"/>
          </w:rPr>
          <w:t>rents are of the order of 1 m/s</w:t>
        </w:r>
      </w:ins>
      <w:ins w:id="156" w:author="JorgePC" w:date="2015-12-11T10:53:00Z">
        <w:r>
          <w:rPr>
            <w:rFonts w:ascii="Times New Roman" w:hAnsi="Times New Roman"/>
            <w:sz w:val="24"/>
            <w:szCs w:val="24"/>
            <w:lang w:val="en-US"/>
          </w:rPr>
          <w:t xml:space="preserve"> (</w:t>
        </w:r>
      </w:ins>
      <w:ins w:id="157" w:author="JorgePC" w:date="2015-12-11T10:55:00Z">
        <w:r>
          <w:rPr>
            <w:rFonts w:ascii="Times New Roman" w:hAnsi="Times New Roman"/>
            <w:sz w:val="24"/>
            <w:szCs w:val="24"/>
            <w:lang w:val="en-US"/>
          </w:rPr>
          <w:t xml:space="preserve">see </w:t>
        </w:r>
      </w:ins>
      <w:ins w:id="158" w:author="JorgePC" w:date="2015-12-11T10:53:00Z">
        <w:r>
          <w:rPr>
            <w:rFonts w:ascii="Times New Roman" w:hAnsi="Times New Roman"/>
            <w:sz w:val="24"/>
            <w:szCs w:val="24"/>
            <w:lang w:val="en-US"/>
          </w:rPr>
          <w:t xml:space="preserve">Lumpkin and </w:t>
        </w:r>
        <w:proofErr w:type="spellStart"/>
        <w:r>
          <w:rPr>
            <w:rFonts w:ascii="Times New Roman" w:hAnsi="Times New Roman"/>
            <w:sz w:val="24"/>
            <w:szCs w:val="24"/>
            <w:lang w:val="en-US"/>
          </w:rPr>
          <w:t>Garzoli</w:t>
        </w:r>
        <w:proofErr w:type="spellEnd"/>
        <w:r>
          <w:rPr>
            <w:rFonts w:ascii="Times New Roman" w:hAnsi="Times New Roman"/>
            <w:sz w:val="24"/>
            <w:szCs w:val="24"/>
            <w:lang w:val="en-US"/>
          </w:rPr>
          <w:t>, 2005)</w:t>
        </w:r>
      </w:ins>
      <w:ins w:id="159" w:author="JorgePC" w:date="2015-12-11T10:52:00Z">
        <w:r w:rsidRPr="00674C9A">
          <w:rPr>
            <w:rFonts w:ascii="Times New Roman" w:hAnsi="Times New Roman"/>
            <w:sz w:val="24"/>
            <w:szCs w:val="24"/>
            <w:lang w:val="en-US"/>
          </w:rPr>
          <w:t>.</w:t>
        </w:r>
      </w:ins>
      <w:r>
        <w:rPr>
          <w:rFonts w:ascii="Times New Roman" w:hAnsi="Times New Roman"/>
          <w:sz w:val="24"/>
          <w:szCs w:val="24"/>
          <w:lang w:val="en-US"/>
        </w:rPr>
        <w:t>Therefore, despite displaying the NECC seasonal character (i.e. the reversing of the current’s main direction between May and October), which seems essential in explaining the SAR refraction patterns, the climatological data may be under</w:t>
      </w:r>
      <w:ins w:id="160" w:author="Jorge" w:date="2015-12-14T10:40:00Z">
        <w:r>
          <w:rPr>
            <w:rFonts w:ascii="Times New Roman" w:hAnsi="Times New Roman"/>
            <w:sz w:val="24"/>
            <w:szCs w:val="24"/>
            <w:lang w:val="en-US"/>
          </w:rPr>
          <w:t>estimating</w:t>
        </w:r>
      </w:ins>
      <w:del w:id="161" w:author="Jorge" w:date="2015-12-14T10:40:00Z">
        <w:r w:rsidDel="002C4C68">
          <w:rPr>
            <w:rFonts w:ascii="Times New Roman" w:hAnsi="Times New Roman"/>
            <w:sz w:val="24"/>
            <w:szCs w:val="24"/>
            <w:lang w:val="en-US"/>
          </w:rPr>
          <w:delText>valuing</w:delText>
        </w:r>
      </w:del>
      <w:r>
        <w:rPr>
          <w:rFonts w:ascii="Times New Roman" w:hAnsi="Times New Roman"/>
          <w:sz w:val="24"/>
          <w:szCs w:val="24"/>
          <w:lang w:val="en-US"/>
        </w:rPr>
        <w:t xml:space="preserve"> its true influence in the waves propagation speeds.</w:t>
      </w:r>
    </w:p>
    <w:p w:rsidR="0034682E" w:rsidRPr="00C571E1" w:rsidRDefault="0034682E" w:rsidP="0034682E">
      <w:pPr>
        <w:spacing w:line="480" w:lineRule="auto"/>
        <w:ind w:left="360"/>
        <w:jc w:val="both"/>
        <w:rPr>
          <w:rFonts w:ascii="Times New Roman" w:hAnsi="Times New Roman"/>
          <w:sz w:val="24"/>
          <w:szCs w:val="24"/>
          <w:lang w:val="en-US"/>
        </w:rPr>
      </w:pPr>
    </w:p>
    <w:p w:rsidR="0034682E" w:rsidRDefault="0034682E" w:rsidP="0034682E">
      <w:pPr>
        <w:spacing w:line="480" w:lineRule="auto"/>
        <w:ind w:left="360"/>
        <w:jc w:val="both"/>
        <w:rPr>
          <w:rFonts w:ascii="Times New Roman" w:hAnsi="Times New Roman"/>
          <w:b/>
          <w:sz w:val="24"/>
          <w:szCs w:val="24"/>
          <w:lang w:val="en-US"/>
        </w:rPr>
      </w:pPr>
      <w:r w:rsidRPr="00975F05">
        <w:rPr>
          <w:rFonts w:ascii="Times New Roman" w:hAnsi="Times New Roman"/>
          <w:b/>
          <w:sz w:val="24"/>
          <w:szCs w:val="24"/>
          <w:lang w:val="en-US"/>
        </w:rPr>
        <w:t xml:space="preserve">3.2 </w:t>
      </w:r>
      <w:r>
        <w:rPr>
          <w:rFonts w:ascii="Times New Roman" w:hAnsi="Times New Roman"/>
          <w:b/>
          <w:sz w:val="24"/>
          <w:szCs w:val="24"/>
          <w:lang w:val="en-US"/>
        </w:rPr>
        <w:t>Semi-diurnal generation at the Amazon shelf-break</w:t>
      </w:r>
    </w:p>
    <w:p w:rsidR="0034682E" w:rsidRDefault="0034682E" w:rsidP="0034682E">
      <w:pPr>
        <w:spacing w:line="480" w:lineRule="auto"/>
        <w:ind w:left="360"/>
        <w:jc w:val="both"/>
        <w:rPr>
          <w:rFonts w:ascii="Times New Roman" w:hAnsi="Times New Roman"/>
          <w:sz w:val="24"/>
          <w:szCs w:val="24"/>
          <w:lang w:val="en-US"/>
        </w:rPr>
      </w:pPr>
      <w:del w:id="162" w:author="Jorge" w:date="2015-12-14T10:41:00Z">
        <w:r w:rsidDel="00DC0C19">
          <w:rPr>
            <w:rFonts w:ascii="Times New Roman" w:hAnsi="Times New Roman"/>
            <w:sz w:val="24"/>
            <w:szCs w:val="24"/>
            <w:lang w:val="en-US"/>
          </w:rPr>
          <w:delText>A</w:delText>
        </w:r>
        <w:r w:rsidRPr="00910C4B" w:rsidDel="00DC0C19">
          <w:rPr>
            <w:rFonts w:ascii="Times New Roman" w:hAnsi="Times New Roman"/>
            <w:sz w:val="24"/>
            <w:szCs w:val="24"/>
            <w:lang w:val="en-US"/>
          </w:rPr>
          <w:delText>fter d</w:delText>
        </w:r>
        <w:r w:rsidDel="00DC0C19">
          <w:rPr>
            <w:rFonts w:ascii="Times New Roman" w:hAnsi="Times New Roman"/>
            <w:sz w:val="24"/>
            <w:szCs w:val="24"/>
            <w:lang w:val="en-US"/>
          </w:rPr>
          <w:delText xml:space="preserve">iscussing </w:delText>
        </w:r>
        <w:r w:rsidRPr="00910C4B" w:rsidDel="00DC0C19">
          <w:rPr>
            <w:rFonts w:ascii="Times New Roman" w:hAnsi="Times New Roman"/>
            <w:sz w:val="24"/>
            <w:szCs w:val="24"/>
            <w:lang w:val="en-US"/>
          </w:rPr>
          <w:delText xml:space="preserve">the </w:delText>
        </w:r>
        <w:r w:rsidDel="00DC0C19">
          <w:rPr>
            <w:rFonts w:ascii="Times New Roman" w:hAnsi="Times New Roman"/>
            <w:sz w:val="24"/>
            <w:szCs w:val="24"/>
            <w:lang w:val="en-US"/>
          </w:rPr>
          <w:delText>seasonal variability in</w:delText>
        </w:r>
        <w:r w:rsidRPr="00910C4B" w:rsidDel="00DC0C19">
          <w:rPr>
            <w:rFonts w:ascii="Times New Roman" w:hAnsi="Times New Roman"/>
            <w:sz w:val="24"/>
            <w:szCs w:val="24"/>
            <w:lang w:val="en-US"/>
          </w:rPr>
          <w:delText xml:space="preserve"> the SAR data, w</w:delText>
        </w:r>
      </w:del>
      <w:ins w:id="163" w:author="Jorge" w:date="2015-12-14T10:41:00Z">
        <w:r>
          <w:rPr>
            <w:rFonts w:ascii="Times New Roman" w:hAnsi="Times New Roman"/>
            <w:sz w:val="24"/>
            <w:szCs w:val="24"/>
            <w:lang w:val="en-US"/>
          </w:rPr>
          <w:t>W</w:t>
        </w:r>
      </w:ins>
      <w:r w:rsidRPr="00910C4B">
        <w:rPr>
          <w:rFonts w:ascii="Times New Roman" w:hAnsi="Times New Roman"/>
          <w:sz w:val="24"/>
          <w:szCs w:val="24"/>
          <w:lang w:val="en-US"/>
        </w:rPr>
        <w:t xml:space="preserve">e </w:t>
      </w:r>
      <w:r>
        <w:rPr>
          <w:rFonts w:ascii="Times New Roman" w:hAnsi="Times New Roman"/>
          <w:sz w:val="24"/>
          <w:szCs w:val="24"/>
          <w:lang w:val="en-US"/>
        </w:rPr>
        <w:t>now</w:t>
      </w:r>
      <w:r w:rsidRPr="00910C4B">
        <w:rPr>
          <w:rFonts w:ascii="Times New Roman" w:hAnsi="Times New Roman"/>
          <w:sz w:val="24"/>
          <w:szCs w:val="24"/>
          <w:lang w:val="en-US"/>
        </w:rPr>
        <w:t xml:space="preserve"> </w:t>
      </w:r>
      <w:r>
        <w:rPr>
          <w:rFonts w:ascii="Times New Roman" w:hAnsi="Times New Roman"/>
          <w:sz w:val="24"/>
          <w:szCs w:val="24"/>
          <w:lang w:val="en-US"/>
        </w:rPr>
        <w:t>turn to the sources of the ITs in the study region. The SAR dataset consistently reveals inter-packet distances comparable with mode-1 semi-diurnal ITs (i.e. around 130 km), regardless of the fortnightly tidal cycle, since ISWs are generated during neap and spring-tides (see Table 1). Despite the remote appearance of the ISW field (i.e. its unusually large distance from the shelf-break), its two-dimensional horizontal structure (best seen in Figs. 1 and 3) resembles that of the classical disintegration of an IT wave radiating from forcing bathymetry, just as in many other ISW hotspots like in the Bay of Biscay and the South China Sea (see e.g. New and da Silva., 2002; Buijsman et al., 2010b).</w:t>
      </w:r>
    </w:p>
    <w:p w:rsidR="0034682E" w:rsidRDefault="0034682E" w:rsidP="0034682E">
      <w:pPr>
        <w:spacing w:line="480" w:lineRule="auto"/>
        <w:ind w:left="360"/>
        <w:jc w:val="both"/>
        <w:rPr>
          <w:rFonts w:ascii="Times New Roman" w:hAnsi="Times New Roman"/>
          <w:sz w:val="24"/>
          <w:szCs w:val="24"/>
        </w:rPr>
      </w:pPr>
      <w:r>
        <w:rPr>
          <w:rFonts w:ascii="Times New Roman" w:hAnsi="Times New Roman"/>
          <w:sz w:val="24"/>
          <w:szCs w:val="24"/>
          <w:lang w:val="en-US"/>
        </w:rPr>
        <w:lastRenderedPageBreak/>
        <w:t>This hypothesis is further examined by quantifying how much of the surface tide is converted into internal motions at the tidal frequency by forcing bathymetry, and the corresponding propagation of the ITs. Conversion rates (</w:t>
      </w:r>
      <w:r w:rsidRPr="00E8728C">
        <w:rPr>
          <w:rFonts w:ascii="Times New Roman" w:hAnsi="Times New Roman"/>
          <w:i/>
          <w:sz w:val="24"/>
          <w:szCs w:val="24"/>
          <w:lang w:val="en-US"/>
        </w:rPr>
        <w:t>C</w:t>
      </w:r>
      <w:r>
        <w:rPr>
          <w:rFonts w:ascii="Times New Roman" w:hAnsi="Times New Roman"/>
          <w:sz w:val="24"/>
          <w:szCs w:val="24"/>
          <w:lang w:val="en-US"/>
        </w:rPr>
        <w:t>) and energy fluxes (</w:t>
      </w:r>
      <w:r w:rsidRPr="00AC7698">
        <w:rPr>
          <w:rFonts w:ascii="Times New Roman" w:hAnsi="Times New Roman"/>
          <w:b/>
          <w:sz w:val="24"/>
          <w:szCs w:val="24"/>
        </w:rPr>
        <w:t>F</w:t>
      </w:r>
      <w:r w:rsidRPr="00AC7698">
        <w:rPr>
          <w:rFonts w:ascii="Times New Roman" w:hAnsi="Times New Roman"/>
          <w:b/>
          <w:sz w:val="24"/>
          <w:szCs w:val="24"/>
          <w:vertAlign w:val="subscript"/>
        </w:rPr>
        <w:t>E</w:t>
      </w:r>
      <w:r>
        <w:rPr>
          <w:rFonts w:ascii="Times New Roman" w:hAnsi="Times New Roman"/>
          <w:sz w:val="24"/>
          <w:szCs w:val="24"/>
          <w:lang w:val="en-US"/>
        </w:rPr>
        <w:t xml:space="preserve">) are particularly </w:t>
      </w:r>
      <w:r w:rsidRPr="00190EC7">
        <w:rPr>
          <w:rFonts w:ascii="Times New Roman" w:hAnsi="Times New Roman"/>
          <w:sz w:val="24"/>
          <w:szCs w:val="24"/>
          <w:lang w:val="en-US"/>
        </w:rPr>
        <w:t>useful parameter</w:t>
      </w:r>
      <w:r>
        <w:rPr>
          <w:rFonts w:ascii="Times New Roman" w:hAnsi="Times New Roman"/>
          <w:sz w:val="24"/>
          <w:szCs w:val="24"/>
          <w:lang w:val="en-US"/>
        </w:rPr>
        <w:t xml:space="preserve">s in numerical models accounting for ITs, and </w:t>
      </w:r>
      <w:r w:rsidRPr="00190EC7">
        <w:rPr>
          <w:rFonts w:ascii="Times New Roman" w:hAnsi="Times New Roman"/>
          <w:sz w:val="24"/>
          <w:szCs w:val="24"/>
          <w:lang w:val="en-US"/>
        </w:rPr>
        <w:t>h</w:t>
      </w:r>
      <w:r>
        <w:rPr>
          <w:rFonts w:ascii="Times New Roman" w:hAnsi="Times New Roman"/>
          <w:sz w:val="24"/>
          <w:szCs w:val="24"/>
          <w:lang w:val="en-US"/>
        </w:rPr>
        <w:t>ave</w:t>
      </w:r>
      <w:r w:rsidRPr="00190EC7">
        <w:rPr>
          <w:rFonts w:ascii="Times New Roman" w:hAnsi="Times New Roman"/>
          <w:sz w:val="24"/>
          <w:szCs w:val="24"/>
          <w:lang w:val="en-US"/>
        </w:rPr>
        <w:t xml:space="preserve"> been found to be</w:t>
      </w:r>
      <w:r>
        <w:rPr>
          <w:rFonts w:ascii="Times New Roman" w:hAnsi="Times New Roman"/>
          <w:sz w:val="24"/>
          <w:szCs w:val="24"/>
          <w:lang w:val="en-US"/>
        </w:rPr>
        <w:t xml:space="preserve"> good indicators in global circulation models </w:t>
      </w:r>
      <w:r w:rsidRPr="00190EC7">
        <w:rPr>
          <w:rFonts w:ascii="Times New Roman" w:hAnsi="Times New Roman"/>
          <w:sz w:val="24"/>
          <w:szCs w:val="24"/>
          <w:lang w:val="en-US"/>
        </w:rPr>
        <w:t>and in several</w:t>
      </w:r>
      <w:r>
        <w:rPr>
          <w:rFonts w:ascii="Times New Roman" w:hAnsi="Times New Roman"/>
          <w:sz w:val="24"/>
          <w:szCs w:val="24"/>
          <w:lang w:val="en-US"/>
        </w:rPr>
        <w:t xml:space="preserve"> other</w:t>
      </w:r>
      <w:r w:rsidRPr="00190EC7">
        <w:rPr>
          <w:rFonts w:ascii="Times New Roman" w:hAnsi="Times New Roman"/>
          <w:sz w:val="24"/>
          <w:szCs w:val="24"/>
          <w:lang w:val="en-US"/>
        </w:rPr>
        <w:t xml:space="preserve"> </w:t>
      </w:r>
      <w:r w:rsidRPr="004773B3">
        <w:rPr>
          <w:rFonts w:ascii="Times New Roman" w:hAnsi="Times New Roman"/>
          <w:sz w:val="24"/>
          <w:szCs w:val="24"/>
          <w:lang w:val="en-US"/>
        </w:rPr>
        <w:t xml:space="preserve">independent studies (see e.g. </w:t>
      </w:r>
      <w:proofErr w:type="spellStart"/>
      <w:r w:rsidRPr="004773B3">
        <w:rPr>
          <w:rFonts w:ascii="Times New Roman" w:hAnsi="Times New Roman"/>
          <w:sz w:val="24"/>
          <w:szCs w:val="24"/>
          <w:lang w:val="en-US"/>
        </w:rPr>
        <w:t>Gerkema</w:t>
      </w:r>
      <w:proofErr w:type="spellEnd"/>
      <w:r w:rsidRPr="004773B3">
        <w:rPr>
          <w:rFonts w:ascii="Times New Roman" w:hAnsi="Times New Roman"/>
          <w:sz w:val="24"/>
          <w:szCs w:val="24"/>
          <w:lang w:val="en-US"/>
        </w:rPr>
        <w:t xml:space="preserve"> et al., 2004; Shriver et al., 2012; Jeon et al., 2014; Kang and </w:t>
      </w:r>
      <w:proofErr w:type="spellStart"/>
      <w:r w:rsidRPr="004773B3">
        <w:rPr>
          <w:rFonts w:ascii="Times New Roman" w:hAnsi="Times New Roman"/>
          <w:sz w:val="24"/>
          <w:szCs w:val="24"/>
          <w:lang w:val="en-US"/>
        </w:rPr>
        <w:t>Fringer</w:t>
      </w:r>
      <w:proofErr w:type="spellEnd"/>
      <w:r w:rsidRPr="004773B3">
        <w:rPr>
          <w:rFonts w:ascii="Times New Roman" w:hAnsi="Times New Roman"/>
          <w:sz w:val="24"/>
          <w:szCs w:val="24"/>
          <w:lang w:val="en-US"/>
        </w:rPr>
        <w:t xml:space="preserve">, 2012). </w:t>
      </w:r>
      <w:r>
        <w:rPr>
          <w:rFonts w:ascii="Times New Roman" w:hAnsi="Times New Roman"/>
          <w:sz w:val="24"/>
          <w:szCs w:val="24"/>
          <w:lang w:val="en-US"/>
        </w:rPr>
        <w:t xml:space="preserve">Despite detailed numerical simulations being beyond the scope of the present study, we note that preliminary results (following from Buijsman et al., 2015) proved very useful in identifying IT sources and their spatial distributions. These numerical simulations were useful </w:t>
      </w:r>
      <w:ins w:id="164" w:author="Jorge" w:date="2015-12-14T10:43:00Z">
        <w:r>
          <w:rPr>
            <w:rFonts w:ascii="Times New Roman" w:hAnsi="Times New Roman"/>
            <w:sz w:val="24"/>
            <w:szCs w:val="24"/>
            <w:lang w:val="en-US"/>
          </w:rPr>
          <w:t xml:space="preserve">for </w:t>
        </w:r>
      </w:ins>
      <w:r>
        <w:rPr>
          <w:rFonts w:ascii="Times New Roman" w:hAnsi="Times New Roman"/>
          <w:sz w:val="24"/>
          <w:szCs w:val="24"/>
          <w:lang w:val="en-US"/>
        </w:rPr>
        <w:t>guiding satellite acquisitions, which were requested specifically to survey ISWs and their sources in an unusually large study region.</w:t>
      </w:r>
    </w:p>
    <w:p w:rsidR="0034682E" w:rsidRDefault="0034682E" w:rsidP="0034682E">
      <w:pPr>
        <w:spacing w:line="480" w:lineRule="auto"/>
        <w:ind w:left="360"/>
        <w:jc w:val="both"/>
        <w:rPr>
          <w:rFonts w:ascii="Times New Roman" w:hAnsi="Times New Roman"/>
          <w:sz w:val="24"/>
          <w:szCs w:val="24"/>
        </w:rPr>
      </w:pPr>
      <w:r>
        <w:rPr>
          <w:rFonts w:ascii="Times New Roman" w:hAnsi="Times New Roman"/>
          <w:sz w:val="24"/>
          <w:szCs w:val="24"/>
        </w:rPr>
        <w:t xml:space="preserve">Modelling data corresponding to a series of </w:t>
      </w:r>
      <w:r w:rsidRPr="00653335">
        <w:rPr>
          <w:rFonts w:ascii="Times New Roman" w:hAnsi="Times New Roman"/>
          <w:sz w:val="24"/>
          <w:szCs w:val="24"/>
        </w:rPr>
        <w:t xml:space="preserve">simulations </w:t>
      </w:r>
      <w:r>
        <w:rPr>
          <w:rFonts w:ascii="Times New Roman" w:hAnsi="Times New Roman"/>
          <w:sz w:val="24"/>
          <w:szCs w:val="24"/>
        </w:rPr>
        <w:t xml:space="preserve">performed </w:t>
      </w:r>
      <w:r w:rsidRPr="00653335">
        <w:rPr>
          <w:rFonts w:ascii="Times New Roman" w:hAnsi="Times New Roman"/>
          <w:sz w:val="24"/>
          <w:szCs w:val="24"/>
        </w:rPr>
        <w:t>with the 3D</w:t>
      </w:r>
      <w:r>
        <w:rPr>
          <w:rFonts w:ascii="Times New Roman" w:hAnsi="Times New Roman"/>
          <w:sz w:val="24"/>
          <w:szCs w:val="24"/>
        </w:rPr>
        <w:t xml:space="preserve"> </w:t>
      </w:r>
      <w:r w:rsidRPr="00653335">
        <w:rPr>
          <w:rFonts w:ascii="Times New Roman" w:hAnsi="Times New Roman"/>
          <w:sz w:val="24"/>
          <w:szCs w:val="24"/>
        </w:rPr>
        <w:t xml:space="preserve">global </w:t>
      </w:r>
      <w:proofErr w:type="spellStart"/>
      <w:r w:rsidRPr="00653335">
        <w:rPr>
          <w:rFonts w:ascii="Times New Roman" w:hAnsi="Times New Roman"/>
          <w:sz w:val="24"/>
          <w:szCs w:val="24"/>
        </w:rPr>
        <w:t>HYbrid</w:t>
      </w:r>
      <w:proofErr w:type="spellEnd"/>
      <w:r w:rsidRPr="00653335">
        <w:rPr>
          <w:rFonts w:ascii="Times New Roman" w:hAnsi="Times New Roman"/>
          <w:sz w:val="24"/>
          <w:szCs w:val="24"/>
        </w:rPr>
        <w:t xml:space="preserve"> Coordinate </w:t>
      </w:r>
      <w:r>
        <w:rPr>
          <w:rFonts w:ascii="Times New Roman" w:hAnsi="Times New Roman"/>
          <w:sz w:val="24"/>
          <w:szCs w:val="24"/>
        </w:rPr>
        <w:t xml:space="preserve">Ocean Model (HYCOM, see </w:t>
      </w:r>
      <w:proofErr w:type="spellStart"/>
      <w:r>
        <w:rPr>
          <w:rFonts w:ascii="Times New Roman" w:hAnsi="Times New Roman"/>
          <w:sz w:val="24"/>
          <w:szCs w:val="24"/>
        </w:rPr>
        <w:t>Bleck</w:t>
      </w:r>
      <w:proofErr w:type="spellEnd"/>
      <w:r>
        <w:rPr>
          <w:rFonts w:ascii="Times New Roman" w:hAnsi="Times New Roman"/>
          <w:sz w:val="24"/>
          <w:szCs w:val="24"/>
        </w:rPr>
        <w:t xml:space="preserve"> 2002) were then examined to assess the main characteristics of the IW field </w:t>
      </w:r>
      <w:r w:rsidRPr="00254CCD">
        <w:rPr>
          <w:rFonts w:ascii="Times New Roman" w:hAnsi="Times New Roman"/>
          <w:sz w:val="24"/>
          <w:szCs w:val="24"/>
        </w:rPr>
        <w:t>energetics</w:t>
      </w:r>
      <w:del w:id="165" w:author="JorgePC" w:date="2015-12-11T10:33:00Z">
        <w:r w:rsidRPr="00254CCD" w:rsidDel="00254CCD">
          <w:rPr>
            <w:rFonts w:ascii="Times New Roman" w:hAnsi="Times New Roman"/>
            <w:sz w:val="24"/>
            <w:szCs w:val="24"/>
          </w:rPr>
          <w:delText xml:space="preserve"> – which will hereafter be </w:delText>
        </w:r>
        <w:r w:rsidRPr="00674C9A" w:rsidDel="00254CCD">
          <w:rPr>
            <w:rFonts w:ascii="Times New Roman" w:hAnsi="Times New Roman"/>
            <w:sz w:val="24"/>
            <w:szCs w:val="24"/>
          </w:rPr>
          <w:delText xml:space="preserve">referred to as the </w:delText>
        </w:r>
      </w:del>
      <w:del w:id="166" w:author="JorgePC" w:date="2015-12-11T10:28:00Z">
        <w:r w:rsidRPr="00674C9A" w:rsidDel="00104E35">
          <w:rPr>
            <w:rFonts w:ascii="Times New Roman" w:hAnsi="Times New Roman"/>
            <w:sz w:val="24"/>
            <w:szCs w:val="24"/>
          </w:rPr>
          <w:delText>6.1</w:delText>
        </w:r>
      </w:del>
      <w:del w:id="167" w:author="JorgePC" w:date="2015-12-11T10:33:00Z">
        <w:r w:rsidRPr="00674C9A" w:rsidDel="00254CCD">
          <w:rPr>
            <w:rFonts w:ascii="Times New Roman" w:hAnsi="Times New Roman"/>
            <w:sz w:val="24"/>
            <w:szCs w:val="24"/>
          </w:rPr>
          <w:delText xml:space="preserve"> </w:delText>
        </w:r>
      </w:del>
      <w:del w:id="168" w:author="JorgePC" w:date="2015-12-11T10:32:00Z">
        <w:r w:rsidRPr="00326DEA" w:rsidDel="00104E35">
          <w:rPr>
            <w:rFonts w:ascii="Times New Roman" w:hAnsi="Times New Roman"/>
            <w:sz w:val="24"/>
            <w:szCs w:val="24"/>
          </w:rPr>
          <w:delText>solution</w:delText>
        </w:r>
      </w:del>
      <w:r>
        <w:rPr>
          <w:rFonts w:ascii="Times New Roman" w:hAnsi="Times New Roman"/>
          <w:sz w:val="24"/>
          <w:szCs w:val="24"/>
        </w:rPr>
        <w:t xml:space="preserve">. </w:t>
      </w:r>
      <w:ins w:id="169" w:author="Jorge" w:date="2015-12-14T15:32:00Z">
        <w:r w:rsidRPr="00AA287D">
          <w:rPr>
            <w:rFonts w:ascii="Times New Roman" w:hAnsi="Times New Roman"/>
            <w:sz w:val="24"/>
            <w:szCs w:val="24"/>
          </w:rPr>
          <w:t xml:space="preserve">HYCOM is a realistically forced </w:t>
        </w:r>
        <w:r>
          <w:rPr>
            <w:rFonts w:ascii="Times New Roman" w:hAnsi="Times New Roman"/>
            <w:sz w:val="24"/>
            <w:szCs w:val="24"/>
          </w:rPr>
          <w:t>ocean model</w:t>
        </w:r>
        <w:r w:rsidRPr="00AA287D">
          <w:rPr>
            <w:rFonts w:ascii="Times New Roman" w:hAnsi="Times New Roman"/>
            <w:sz w:val="24"/>
            <w:szCs w:val="24"/>
          </w:rPr>
          <w:t xml:space="preserve">, with both tidal and atmospheric forcing, and hence including the ocean’s major current systems, such as the NBC or the NECC. The simulations used in this </w:t>
        </w:r>
      </w:ins>
      <w:ins w:id="170" w:author="Jorge" w:date="2015-12-14T15:33:00Z">
        <w:r>
          <w:rPr>
            <w:rFonts w:ascii="Times New Roman" w:hAnsi="Times New Roman"/>
            <w:sz w:val="24"/>
            <w:szCs w:val="24"/>
          </w:rPr>
          <w:t>study</w:t>
        </w:r>
      </w:ins>
      <w:ins w:id="171" w:author="Jorge" w:date="2015-12-14T15:32:00Z">
        <w:r w:rsidRPr="00AA287D">
          <w:rPr>
            <w:rFonts w:ascii="Times New Roman" w:hAnsi="Times New Roman"/>
            <w:sz w:val="24"/>
            <w:szCs w:val="24"/>
          </w:rPr>
          <w:t xml:space="preserve"> refer to an annual period (from October 2011 to September 2012) and their tidal forcing includes the largest semi-diurnal and diurnal constituents (i.e. M</w:t>
        </w:r>
      </w:ins>
      <w:ins w:id="172" w:author="Jorge" w:date="2015-12-14T15:35:00Z">
        <w:r w:rsidRPr="00ED6190">
          <w:rPr>
            <w:rFonts w:ascii="Times New Roman" w:hAnsi="Times New Roman"/>
            <w:sz w:val="24"/>
            <w:szCs w:val="24"/>
            <w:vertAlign w:val="subscript"/>
          </w:rPr>
          <w:t>2</w:t>
        </w:r>
      </w:ins>
      <w:ins w:id="173" w:author="Jorge" w:date="2015-12-14T15:32:00Z">
        <w:r w:rsidRPr="00AA287D">
          <w:rPr>
            <w:rFonts w:ascii="Times New Roman" w:hAnsi="Times New Roman"/>
            <w:sz w:val="24"/>
            <w:szCs w:val="24"/>
          </w:rPr>
          <w:t>, S</w:t>
        </w:r>
        <w:r w:rsidRPr="00CC1797">
          <w:rPr>
            <w:rFonts w:ascii="Times New Roman" w:hAnsi="Times New Roman"/>
            <w:sz w:val="24"/>
            <w:szCs w:val="24"/>
            <w:vertAlign w:val="subscript"/>
          </w:rPr>
          <w:t>2</w:t>
        </w:r>
        <w:r w:rsidRPr="00AA287D">
          <w:rPr>
            <w:rFonts w:ascii="Times New Roman" w:hAnsi="Times New Roman"/>
            <w:sz w:val="24"/>
            <w:szCs w:val="24"/>
          </w:rPr>
          <w:t>, N</w:t>
        </w:r>
        <w:r w:rsidRPr="00CC1797">
          <w:rPr>
            <w:rFonts w:ascii="Times New Roman" w:hAnsi="Times New Roman"/>
            <w:sz w:val="24"/>
            <w:szCs w:val="24"/>
            <w:vertAlign w:val="subscript"/>
          </w:rPr>
          <w:t>2</w:t>
        </w:r>
        <w:r w:rsidRPr="00AA287D">
          <w:rPr>
            <w:rFonts w:ascii="Times New Roman" w:hAnsi="Times New Roman"/>
            <w:sz w:val="24"/>
            <w:szCs w:val="24"/>
          </w:rPr>
          <w:t>, K</w:t>
        </w:r>
      </w:ins>
      <w:ins w:id="174" w:author="Jorge" w:date="2015-12-14T15:34:00Z">
        <w:r w:rsidRPr="00ED6190">
          <w:rPr>
            <w:rFonts w:ascii="Times New Roman" w:hAnsi="Times New Roman"/>
            <w:sz w:val="24"/>
            <w:szCs w:val="24"/>
            <w:vertAlign w:val="subscript"/>
          </w:rPr>
          <w:t>2</w:t>
        </w:r>
      </w:ins>
      <w:ins w:id="175" w:author="Jorge" w:date="2015-12-14T15:32:00Z">
        <w:r w:rsidRPr="00AA287D">
          <w:rPr>
            <w:rFonts w:ascii="Times New Roman" w:hAnsi="Times New Roman"/>
            <w:sz w:val="24"/>
            <w:szCs w:val="24"/>
          </w:rPr>
          <w:t>, and K</w:t>
        </w:r>
      </w:ins>
      <w:ins w:id="176" w:author="Jorge" w:date="2015-12-14T15:35:00Z">
        <w:r>
          <w:rPr>
            <w:rFonts w:ascii="Times New Roman" w:hAnsi="Times New Roman"/>
            <w:sz w:val="24"/>
            <w:szCs w:val="24"/>
            <w:vertAlign w:val="subscript"/>
          </w:rPr>
          <w:t>1</w:t>
        </w:r>
      </w:ins>
      <w:ins w:id="177" w:author="Jorge" w:date="2015-12-14T15:32:00Z">
        <w:r w:rsidRPr="00AA287D">
          <w:rPr>
            <w:rFonts w:ascii="Times New Roman" w:hAnsi="Times New Roman"/>
            <w:sz w:val="24"/>
            <w:szCs w:val="24"/>
          </w:rPr>
          <w:t>, O</w:t>
        </w:r>
      </w:ins>
      <w:ins w:id="178" w:author="Jorge" w:date="2015-12-14T15:35:00Z">
        <w:r>
          <w:rPr>
            <w:rFonts w:ascii="Times New Roman" w:hAnsi="Times New Roman"/>
            <w:sz w:val="24"/>
            <w:szCs w:val="24"/>
            <w:vertAlign w:val="subscript"/>
          </w:rPr>
          <w:t>1</w:t>
        </w:r>
      </w:ins>
      <w:ins w:id="179" w:author="Jorge" w:date="2015-12-14T15:32:00Z">
        <w:r w:rsidRPr="00AA287D">
          <w:rPr>
            <w:rFonts w:ascii="Times New Roman" w:hAnsi="Times New Roman"/>
            <w:sz w:val="24"/>
            <w:szCs w:val="24"/>
          </w:rPr>
          <w:t>, P</w:t>
        </w:r>
      </w:ins>
      <w:ins w:id="180" w:author="Jorge" w:date="2015-12-14T15:35:00Z">
        <w:r>
          <w:rPr>
            <w:rFonts w:ascii="Times New Roman" w:hAnsi="Times New Roman"/>
            <w:sz w:val="24"/>
            <w:szCs w:val="24"/>
            <w:vertAlign w:val="subscript"/>
          </w:rPr>
          <w:t>1</w:t>
        </w:r>
      </w:ins>
      <w:ins w:id="181" w:author="Jorge" w:date="2015-12-14T15:32:00Z">
        <w:r w:rsidRPr="00AA287D">
          <w:rPr>
            <w:rFonts w:ascii="Times New Roman" w:hAnsi="Times New Roman"/>
            <w:sz w:val="24"/>
            <w:szCs w:val="24"/>
          </w:rPr>
          <w:t>, Q</w:t>
        </w:r>
      </w:ins>
      <w:ins w:id="182" w:author="Jorge" w:date="2015-12-14T15:35:00Z">
        <w:r>
          <w:rPr>
            <w:rFonts w:ascii="Times New Roman" w:hAnsi="Times New Roman"/>
            <w:sz w:val="24"/>
            <w:szCs w:val="24"/>
            <w:vertAlign w:val="subscript"/>
          </w:rPr>
          <w:t>1</w:t>
        </w:r>
      </w:ins>
      <w:ins w:id="183" w:author="Jorge" w:date="2015-12-14T15:32:00Z">
        <w:r w:rsidRPr="00AA287D">
          <w:rPr>
            <w:rFonts w:ascii="Times New Roman" w:hAnsi="Times New Roman"/>
            <w:sz w:val="24"/>
            <w:szCs w:val="24"/>
          </w:rPr>
          <w:t xml:space="preserve">), where a nominal horizontal resolution is set to 1/12° at the equator with 32 layers in the vertical direction. </w:t>
        </w:r>
      </w:ins>
      <w:r>
        <w:rPr>
          <w:rFonts w:ascii="Times New Roman" w:hAnsi="Times New Roman"/>
          <w:sz w:val="24"/>
          <w:szCs w:val="24"/>
        </w:rPr>
        <w:t xml:space="preserve">This particular dataset is computed in a similar fashion as </w:t>
      </w:r>
      <w:del w:id="184" w:author="JorgePC" w:date="2015-12-11T10:29:00Z">
        <w:r w:rsidDel="00104E35">
          <w:rPr>
            <w:rFonts w:ascii="Times New Roman" w:hAnsi="Times New Roman"/>
            <w:sz w:val="24"/>
            <w:szCs w:val="24"/>
          </w:rPr>
          <w:delText>solution 18.5</w:delText>
        </w:r>
      </w:del>
      <w:ins w:id="185" w:author="JorgePC" w:date="2015-12-11T10:29:00Z">
        <w:r>
          <w:rPr>
            <w:rFonts w:ascii="Times New Roman" w:hAnsi="Times New Roman"/>
            <w:sz w:val="24"/>
            <w:szCs w:val="24"/>
          </w:rPr>
          <w:t xml:space="preserve">in </w:t>
        </w:r>
      </w:ins>
      <w:ins w:id="186" w:author="JorgePC" w:date="2015-12-11T10:30:00Z">
        <w:r>
          <w:rPr>
            <w:rFonts w:ascii="Times New Roman" w:hAnsi="Times New Roman"/>
            <w:sz w:val="24"/>
            <w:szCs w:val="24"/>
          </w:rPr>
          <w:t>Buijsman et al. (2015</w:t>
        </w:r>
      </w:ins>
      <w:ins w:id="187" w:author="JorgePC" w:date="2015-12-11T10:34:00Z">
        <w:r>
          <w:rPr>
            <w:rFonts w:ascii="Times New Roman" w:hAnsi="Times New Roman"/>
            <w:sz w:val="24"/>
            <w:szCs w:val="24"/>
          </w:rPr>
          <w:t>)</w:t>
        </w:r>
      </w:ins>
      <w:r>
        <w:rPr>
          <w:rFonts w:ascii="Times New Roman" w:hAnsi="Times New Roman"/>
          <w:sz w:val="24"/>
          <w:szCs w:val="24"/>
        </w:rPr>
        <w:t xml:space="preserve">, whose </w:t>
      </w:r>
      <w:r w:rsidRPr="006C2CA8">
        <w:rPr>
          <w:rFonts w:ascii="Times New Roman" w:hAnsi="Times New Roman"/>
          <w:sz w:val="24"/>
          <w:szCs w:val="24"/>
        </w:rPr>
        <w:t xml:space="preserve">detailed description </w:t>
      </w:r>
      <w:r>
        <w:rPr>
          <w:rFonts w:ascii="Times New Roman" w:hAnsi="Times New Roman"/>
          <w:sz w:val="24"/>
          <w:szCs w:val="24"/>
        </w:rPr>
        <w:t>may</w:t>
      </w:r>
      <w:r w:rsidRPr="006C2CA8">
        <w:rPr>
          <w:rFonts w:ascii="Times New Roman" w:hAnsi="Times New Roman"/>
          <w:sz w:val="24"/>
          <w:szCs w:val="24"/>
        </w:rPr>
        <w:t xml:space="preserve"> be found</w:t>
      </w:r>
      <w:r>
        <w:rPr>
          <w:rFonts w:ascii="Times New Roman" w:hAnsi="Times New Roman"/>
          <w:sz w:val="24"/>
          <w:szCs w:val="24"/>
        </w:rPr>
        <w:t xml:space="preserve"> in Metzger et al. (2010),</w:t>
      </w:r>
      <w:r w:rsidRPr="006C2CA8">
        <w:rPr>
          <w:rFonts w:ascii="Times New Roman" w:hAnsi="Times New Roman"/>
          <w:sz w:val="24"/>
          <w:szCs w:val="24"/>
        </w:rPr>
        <w:t xml:space="preserve"> </w:t>
      </w:r>
      <w:ins w:id="188" w:author="JorgePC" w:date="2015-12-11T10:30:00Z">
        <w:r>
          <w:rPr>
            <w:rFonts w:ascii="Times New Roman" w:hAnsi="Times New Roman"/>
            <w:sz w:val="24"/>
            <w:szCs w:val="24"/>
          </w:rPr>
          <w:t>and</w:t>
        </w:r>
        <w:r w:rsidRPr="006C2CA8">
          <w:rPr>
            <w:rFonts w:ascii="Times New Roman" w:hAnsi="Times New Roman"/>
            <w:sz w:val="24"/>
            <w:szCs w:val="24"/>
          </w:rPr>
          <w:t xml:space="preserve"> </w:t>
        </w:r>
      </w:ins>
      <w:r w:rsidRPr="006C2CA8">
        <w:rPr>
          <w:rFonts w:ascii="Times New Roman" w:hAnsi="Times New Roman"/>
          <w:sz w:val="24"/>
          <w:szCs w:val="24"/>
        </w:rPr>
        <w:t>Shriver et al.</w:t>
      </w:r>
      <w:r>
        <w:rPr>
          <w:rFonts w:ascii="Times New Roman" w:hAnsi="Times New Roman"/>
          <w:sz w:val="24"/>
          <w:szCs w:val="24"/>
        </w:rPr>
        <w:t xml:space="preserve"> (2012)</w:t>
      </w:r>
      <w:del w:id="189" w:author="JorgePC" w:date="2015-12-11T10:30:00Z">
        <w:r w:rsidDel="00104E35">
          <w:rPr>
            <w:rFonts w:ascii="Times New Roman" w:hAnsi="Times New Roman"/>
            <w:sz w:val="24"/>
            <w:szCs w:val="24"/>
          </w:rPr>
          <w:delText xml:space="preserve"> and in Buijsman et al. (2015)</w:delText>
        </w:r>
      </w:del>
      <w:r>
        <w:rPr>
          <w:rFonts w:ascii="Times New Roman" w:hAnsi="Times New Roman"/>
          <w:sz w:val="24"/>
          <w:szCs w:val="24"/>
        </w:rPr>
        <w:t>.</w:t>
      </w:r>
      <w:del w:id="190" w:author="Jorge" w:date="2015-12-14T15:34:00Z">
        <w:r w:rsidDel="00AA287D">
          <w:rPr>
            <w:rFonts w:ascii="Times New Roman" w:hAnsi="Times New Roman"/>
            <w:sz w:val="24"/>
            <w:szCs w:val="24"/>
          </w:rPr>
          <w:delText xml:space="preserve"> We note that the 6.1 results presented here refer to an </w:delText>
        </w:r>
        <w:r w:rsidDel="00AA287D">
          <w:rPr>
            <w:rFonts w:ascii="Times New Roman" w:hAnsi="Times New Roman"/>
            <w:sz w:val="24"/>
            <w:szCs w:val="24"/>
          </w:rPr>
          <w:lastRenderedPageBreak/>
          <w:delText xml:space="preserve">annual period (from October 2011 to September 2012) and its tidal forcing includes </w:delText>
        </w:r>
        <w:r w:rsidRPr="006C2CA8" w:rsidDel="00AA287D">
          <w:rPr>
            <w:rFonts w:ascii="Times New Roman" w:hAnsi="Times New Roman"/>
            <w:sz w:val="24"/>
            <w:szCs w:val="24"/>
          </w:rPr>
          <w:delText>the largest semi</w:delText>
        </w:r>
        <w:r w:rsidDel="00AA287D">
          <w:rPr>
            <w:rFonts w:ascii="Times New Roman" w:hAnsi="Times New Roman"/>
            <w:sz w:val="24"/>
            <w:szCs w:val="24"/>
          </w:rPr>
          <w:delText>-</w:delText>
        </w:r>
        <w:r w:rsidRPr="006C2CA8" w:rsidDel="00AA287D">
          <w:rPr>
            <w:rFonts w:ascii="Times New Roman" w:hAnsi="Times New Roman"/>
            <w:sz w:val="24"/>
            <w:szCs w:val="24"/>
          </w:rPr>
          <w:delText>diurnal and diurnal constituents (</w:delText>
        </w:r>
        <w:r w:rsidDel="00AA287D">
          <w:rPr>
            <w:rFonts w:ascii="Times New Roman" w:hAnsi="Times New Roman"/>
            <w:sz w:val="24"/>
            <w:szCs w:val="24"/>
          </w:rPr>
          <w:delText>i.e. M</w:delText>
        </w:r>
        <w:r w:rsidRPr="0074685E" w:rsidDel="00AA287D">
          <w:rPr>
            <w:rFonts w:ascii="Times New Roman" w:hAnsi="Times New Roman"/>
            <w:sz w:val="24"/>
            <w:szCs w:val="24"/>
            <w:vertAlign w:val="subscript"/>
          </w:rPr>
          <w:delText>2</w:delText>
        </w:r>
        <w:r w:rsidDel="00AA287D">
          <w:rPr>
            <w:rFonts w:ascii="Times New Roman" w:hAnsi="Times New Roman"/>
            <w:sz w:val="24"/>
            <w:szCs w:val="24"/>
          </w:rPr>
          <w:delText>, S</w:delText>
        </w:r>
        <w:r w:rsidRPr="0074685E" w:rsidDel="00AA287D">
          <w:rPr>
            <w:rFonts w:ascii="Times New Roman" w:hAnsi="Times New Roman"/>
            <w:sz w:val="24"/>
            <w:szCs w:val="24"/>
            <w:vertAlign w:val="subscript"/>
          </w:rPr>
          <w:delText>2</w:delText>
        </w:r>
        <w:r w:rsidDel="00AA287D">
          <w:rPr>
            <w:rFonts w:ascii="Times New Roman" w:hAnsi="Times New Roman"/>
            <w:sz w:val="24"/>
            <w:szCs w:val="24"/>
          </w:rPr>
          <w:delText>, N</w:delText>
        </w:r>
        <w:r w:rsidRPr="0074685E" w:rsidDel="00AA287D">
          <w:rPr>
            <w:rFonts w:ascii="Times New Roman" w:hAnsi="Times New Roman"/>
            <w:sz w:val="24"/>
            <w:szCs w:val="24"/>
            <w:vertAlign w:val="subscript"/>
          </w:rPr>
          <w:delText>2</w:delText>
        </w:r>
        <w:r w:rsidDel="00AA287D">
          <w:rPr>
            <w:rFonts w:ascii="Times New Roman" w:hAnsi="Times New Roman"/>
            <w:sz w:val="24"/>
            <w:szCs w:val="24"/>
          </w:rPr>
          <w:delText xml:space="preserve">, </w:delText>
        </w:r>
        <w:r w:rsidRPr="006C2CA8" w:rsidDel="00AA287D">
          <w:rPr>
            <w:rFonts w:ascii="Times New Roman" w:hAnsi="Times New Roman"/>
            <w:sz w:val="24"/>
            <w:szCs w:val="24"/>
          </w:rPr>
          <w:delText>K</w:delText>
        </w:r>
        <w:r w:rsidRPr="0074685E" w:rsidDel="00AA287D">
          <w:rPr>
            <w:rFonts w:ascii="Times New Roman" w:hAnsi="Times New Roman"/>
            <w:sz w:val="24"/>
            <w:szCs w:val="24"/>
            <w:vertAlign w:val="subscript"/>
          </w:rPr>
          <w:delText>2</w:delText>
        </w:r>
        <w:r w:rsidDel="00AA287D">
          <w:rPr>
            <w:rFonts w:ascii="Times New Roman" w:hAnsi="Times New Roman"/>
            <w:sz w:val="24"/>
            <w:szCs w:val="24"/>
          </w:rPr>
          <w:delText>, and K</w:delText>
        </w:r>
        <w:r w:rsidDel="00AA287D">
          <w:rPr>
            <w:rFonts w:ascii="Times New Roman" w:hAnsi="Times New Roman"/>
            <w:sz w:val="24"/>
            <w:szCs w:val="24"/>
            <w:vertAlign w:val="subscript"/>
          </w:rPr>
          <w:delText>1</w:delText>
        </w:r>
        <w:r w:rsidDel="00AA287D">
          <w:rPr>
            <w:rFonts w:ascii="Times New Roman" w:hAnsi="Times New Roman"/>
            <w:sz w:val="24"/>
            <w:szCs w:val="24"/>
          </w:rPr>
          <w:delText>, O</w:delText>
        </w:r>
        <w:r w:rsidDel="00AA287D">
          <w:rPr>
            <w:rFonts w:ascii="Times New Roman" w:hAnsi="Times New Roman"/>
            <w:sz w:val="24"/>
            <w:szCs w:val="24"/>
            <w:vertAlign w:val="subscript"/>
          </w:rPr>
          <w:delText>1</w:delText>
        </w:r>
        <w:r w:rsidDel="00AA287D">
          <w:rPr>
            <w:rFonts w:ascii="Times New Roman" w:hAnsi="Times New Roman"/>
            <w:sz w:val="24"/>
            <w:szCs w:val="24"/>
          </w:rPr>
          <w:delText>, P</w:delText>
        </w:r>
        <w:r w:rsidDel="00AA287D">
          <w:rPr>
            <w:rFonts w:ascii="Times New Roman" w:hAnsi="Times New Roman"/>
            <w:sz w:val="24"/>
            <w:szCs w:val="24"/>
            <w:vertAlign w:val="subscript"/>
          </w:rPr>
          <w:delText>1</w:delText>
        </w:r>
        <w:r w:rsidDel="00AA287D">
          <w:rPr>
            <w:rFonts w:ascii="Times New Roman" w:hAnsi="Times New Roman"/>
            <w:sz w:val="24"/>
            <w:szCs w:val="24"/>
          </w:rPr>
          <w:delText>,</w:delText>
        </w:r>
        <w:r w:rsidRPr="006C2CA8" w:rsidDel="00AA287D">
          <w:rPr>
            <w:rFonts w:ascii="Times New Roman" w:hAnsi="Times New Roman"/>
            <w:sz w:val="24"/>
            <w:szCs w:val="24"/>
          </w:rPr>
          <w:delText xml:space="preserve"> Q</w:delText>
        </w:r>
        <w:r w:rsidDel="00AA287D">
          <w:rPr>
            <w:rFonts w:ascii="Times New Roman" w:hAnsi="Times New Roman"/>
            <w:sz w:val="24"/>
            <w:szCs w:val="24"/>
            <w:vertAlign w:val="subscript"/>
          </w:rPr>
          <w:delText>1</w:delText>
        </w:r>
        <w:r w:rsidRPr="006C2CA8" w:rsidDel="00AA287D">
          <w:rPr>
            <w:rFonts w:ascii="Times New Roman" w:hAnsi="Times New Roman"/>
            <w:sz w:val="24"/>
            <w:szCs w:val="24"/>
          </w:rPr>
          <w:delText>)</w:delText>
        </w:r>
      </w:del>
      <w:r>
        <w:rPr>
          <w:rFonts w:ascii="Times New Roman" w:hAnsi="Times New Roman"/>
          <w:sz w:val="24"/>
          <w:szCs w:val="24"/>
        </w:rPr>
        <w:t xml:space="preserve">. According to the SAR data we seek </w:t>
      </w:r>
      <w:r w:rsidRPr="00280D33">
        <w:rPr>
          <w:rFonts w:ascii="Times New Roman" w:hAnsi="Times New Roman"/>
          <w:i/>
          <w:sz w:val="24"/>
          <w:szCs w:val="24"/>
        </w:rPr>
        <w:t>a priori</w:t>
      </w:r>
      <w:r>
        <w:rPr>
          <w:rFonts w:ascii="Times New Roman" w:hAnsi="Times New Roman"/>
          <w:sz w:val="24"/>
          <w:szCs w:val="24"/>
        </w:rPr>
        <w:t xml:space="preserve"> to establish a semi-diurnal generation for the IT, whose energy budget is therefore extracted from HYCOM</w:t>
      </w:r>
      <w:r w:rsidRPr="002F52B5">
        <w:rPr>
          <w:rFonts w:ascii="Times New Roman" w:hAnsi="Times New Roman"/>
          <w:sz w:val="24"/>
          <w:szCs w:val="24"/>
        </w:rPr>
        <w:t xml:space="preserve"> simulations</w:t>
      </w:r>
      <w:r>
        <w:rPr>
          <w:rFonts w:ascii="Times New Roman" w:hAnsi="Times New Roman"/>
          <w:sz w:val="24"/>
          <w:szCs w:val="24"/>
        </w:rPr>
        <w:t xml:space="preserve"> with a </w:t>
      </w:r>
      <w:r w:rsidRPr="002F52B5">
        <w:rPr>
          <w:rFonts w:ascii="Times New Roman" w:hAnsi="Times New Roman"/>
          <w:sz w:val="24"/>
          <w:szCs w:val="24"/>
        </w:rPr>
        <w:t>cut-off period between</w:t>
      </w:r>
      <w:r>
        <w:rPr>
          <w:rFonts w:ascii="Times New Roman" w:hAnsi="Times New Roman"/>
          <w:sz w:val="24"/>
          <w:szCs w:val="24"/>
        </w:rPr>
        <w:t xml:space="preserve"> </w:t>
      </w:r>
      <w:r w:rsidRPr="002F52B5">
        <w:rPr>
          <w:rFonts w:ascii="Times New Roman" w:hAnsi="Times New Roman"/>
          <w:sz w:val="24"/>
          <w:szCs w:val="24"/>
        </w:rPr>
        <w:t>9 and 15 hours. The</w:t>
      </w:r>
      <w:r>
        <w:rPr>
          <w:rFonts w:ascii="Times New Roman" w:hAnsi="Times New Roman"/>
          <w:sz w:val="24"/>
          <w:szCs w:val="24"/>
        </w:rPr>
        <w:t>se</w:t>
      </w:r>
      <w:r w:rsidRPr="002F52B5">
        <w:rPr>
          <w:rFonts w:ascii="Times New Roman" w:hAnsi="Times New Roman"/>
          <w:sz w:val="24"/>
          <w:szCs w:val="24"/>
        </w:rPr>
        <w:t xml:space="preserve"> </w:t>
      </w:r>
      <w:r>
        <w:rPr>
          <w:rFonts w:ascii="Times New Roman" w:hAnsi="Times New Roman"/>
          <w:sz w:val="24"/>
          <w:szCs w:val="24"/>
        </w:rPr>
        <w:t>band-pass filtered</w:t>
      </w:r>
      <w:r w:rsidRPr="002F52B5">
        <w:rPr>
          <w:rFonts w:ascii="Times New Roman" w:hAnsi="Times New Roman"/>
          <w:sz w:val="24"/>
          <w:szCs w:val="24"/>
        </w:rPr>
        <w:t xml:space="preserve"> </w:t>
      </w:r>
      <w:r>
        <w:rPr>
          <w:rFonts w:ascii="Times New Roman" w:hAnsi="Times New Roman"/>
          <w:sz w:val="24"/>
          <w:szCs w:val="24"/>
        </w:rPr>
        <w:t xml:space="preserve">data </w:t>
      </w:r>
      <w:r w:rsidRPr="002F52B5">
        <w:rPr>
          <w:rFonts w:ascii="Times New Roman" w:hAnsi="Times New Roman"/>
          <w:sz w:val="24"/>
          <w:szCs w:val="24"/>
        </w:rPr>
        <w:t xml:space="preserve">are </w:t>
      </w:r>
      <w:r>
        <w:rPr>
          <w:rFonts w:ascii="Times New Roman" w:hAnsi="Times New Roman"/>
          <w:sz w:val="24"/>
          <w:szCs w:val="24"/>
        </w:rPr>
        <w:t xml:space="preserve">then </w:t>
      </w:r>
      <w:r w:rsidRPr="002F52B5">
        <w:rPr>
          <w:rFonts w:ascii="Times New Roman" w:hAnsi="Times New Roman"/>
          <w:sz w:val="24"/>
          <w:szCs w:val="24"/>
        </w:rPr>
        <w:t xml:space="preserve">used to compute the </w:t>
      </w:r>
      <w:r>
        <w:rPr>
          <w:rFonts w:ascii="Times New Roman" w:hAnsi="Times New Roman"/>
          <w:sz w:val="24"/>
          <w:szCs w:val="24"/>
        </w:rPr>
        <w:t xml:space="preserve">main IW field </w:t>
      </w:r>
      <w:r w:rsidRPr="002F52B5">
        <w:rPr>
          <w:rFonts w:ascii="Times New Roman" w:hAnsi="Times New Roman"/>
          <w:sz w:val="24"/>
          <w:szCs w:val="24"/>
        </w:rPr>
        <w:t xml:space="preserve">energetics, </w:t>
      </w:r>
      <w:r>
        <w:rPr>
          <w:rFonts w:ascii="Times New Roman" w:hAnsi="Times New Roman"/>
          <w:sz w:val="24"/>
          <w:szCs w:val="24"/>
        </w:rPr>
        <w:t xml:space="preserve">which will be </w:t>
      </w:r>
      <w:r w:rsidRPr="002F52B5">
        <w:rPr>
          <w:rFonts w:ascii="Times New Roman" w:hAnsi="Times New Roman"/>
          <w:sz w:val="24"/>
          <w:szCs w:val="24"/>
        </w:rPr>
        <w:t>discussed in</w:t>
      </w:r>
      <w:r>
        <w:rPr>
          <w:rFonts w:ascii="Times New Roman" w:hAnsi="Times New Roman"/>
          <w:sz w:val="24"/>
          <w:szCs w:val="24"/>
        </w:rPr>
        <w:t xml:space="preserve"> </w:t>
      </w:r>
      <w:r w:rsidRPr="002F52B5">
        <w:rPr>
          <w:rFonts w:ascii="Times New Roman" w:hAnsi="Times New Roman"/>
          <w:sz w:val="24"/>
          <w:szCs w:val="24"/>
        </w:rPr>
        <w:t xml:space="preserve">the </w:t>
      </w:r>
      <w:r w:rsidRPr="008E6566">
        <w:rPr>
          <w:rFonts w:ascii="Times New Roman" w:hAnsi="Times New Roman"/>
          <w:sz w:val="24"/>
          <w:szCs w:val="24"/>
        </w:rPr>
        <w:t>following paragraphs.</w:t>
      </w:r>
    </w:p>
    <w:p w:rsidR="0034682E" w:rsidRPr="00392BF0"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rPr>
        <w:t>F</w:t>
      </w:r>
      <w:r w:rsidRPr="008E6566">
        <w:rPr>
          <w:rFonts w:ascii="Times New Roman" w:hAnsi="Times New Roman"/>
          <w:sz w:val="24"/>
          <w:szCs w:val="24"/>
        </w:rPr>
        <w:t xml:space="preserve">ig. 10 </w:t>
      </w:r>
      <w:r>
        <w:rPr>
          <w:rFonts w:ascii="Times New Roman" w:hAnsi="Times New Roman"/>
          <w:sz w:val="24"/>
          <w:szCs w:val="24"/>
        </w:rPr>
        <w:t xml:space="preserve">displays the </w:t>
      </w:r>
      <w:r w:rsidRPr="008E6566">
        <w:rPr>
          <w:rFonts w:ascii="Times New Roman" w:hAnsi="Times New Roman"/>
          <w:sz w:val="24"/>
          <w:szCs w:val="24"/>
        </w:rPr>
        <w:t xml:space="preserve">depth integrated and time-mean </w:t>
      </w:r>
      <w:r>
        <w:rPr>
          <w:rFonts w:ascii="Times New Roman" w:hAnsi="Times New Roman"/>
          <w:sz w:val="24"/>
          <w:szCs w:val="24"/>
        </w:rPr>
        <w:t>(</w:t>
      </w:r>
      <w:ins w:id="191" w:author="JorgePC" w:date="2015-12-11T10:34:00Z">
        <w:r>
          <w:rPr>
            <w:rFonts w:ascii="Times New Roman" w:hAnsi="Times New Roman"/>
            <w:sz w:val="24"/>
            <w:szCs w:val="24"/>
          </w:rPr>
          <w:t xml:space="preserve">i.e. </w:t>
        </w:r>
      </w:ins>
      <w:r>
        <w:rPr>
          <w:rFonts w:ascii="Times New Roman" w:hAnsi="Times New Roman"/>
          <w:sz w:val="24"/>
          <w:szCs w:val="24"/>
        </w:rPr>
        <w:t>over one full year) conversion rates (</w:t>
      </w:r>
      <w:r w:rsidRPr="008654CB">
        <w:rPr>
          <w:rFonts w:ascii="Times New Roman" w:hAnsi="Times New Roman"/>
          <w:i/>
          <w:sz w:val="24"/>
          <w:szCs w:val="24"/>
        </w:rPr>
        <w:t>C</w:t>
      </w:r>
      <w:r>
        <w:rPr>
          <w:rFonts w:ascii="Times New Roman" w:hAnsi="Times New Roman"/>
          <w:sz w:val="24"/>
          <w:szCs w:val="24"/>
        </w:rPr>
        <w:t>, left panel) and energy fluxes (</w:t>
      </w:r>
      <w:r w:rsidRPr="00AC7698">
        <w:rPr>
          <w:rFonts w:ascii="Times New Roman" w:hAnsi="Times New Roman"/>
          <w:b/>
          <w:sz w:val="24"/>
          <w:szCs w:val="24"/>
        </w:rPr>
        <w:t>F</w:t>
      </w:r>
      <w:r w:rsidRPr="00AC7698">
        <w:rPr>
          <w:rFonts w:ascii="Times New Roman" w:hAnsi="Times New Roman"/>
          <w:b/>
          <w:sz w:val="24"/>
          <w:szCs w:val="24"/>
          <w:vertAlign w:val="subscript"/>
        </w:rPr>
        <w:t>E</w:t>
      </w:r>
      <w:r w:rsidRPr="008654CB">
        <w:rPr>
          <w:rFonts w:ascii="Times New Roman" w:hAnsi="Times New Roman"/>
          <w:sz w:val="24"/>
          <w:szCs w:val="24"/>
        </w:rPr>
        <w:t xml:space="preserve">, </w:t>
      </w:r>
      <w:r>
        <w:rPr>
          <w:rFonts w:ascii="Times New Roman" w:hAnsi="Times New Roman"/>
          <w:sz w:val="24"/>
          <w:szCs w:val="24"/>
        </w:rPr>
        <w:t>right panel) for t</w:t>
      </w:r>
      <w:r w:rsidRPr="008E6566">
        <w:rPr>
          <w:rFonts w:ascii="Times New Roman" w:hAnsi="Times New Roman"/>
          <w:sz w:val="24"/>
          <w:szCs w:val="24"/>
        </w:rPr>
        <w:t>he semi</w:t>
      </w:r>
      <w:r>
        <w:rPr>
          <w:rFonts w:ascii="Times New Roman" w:hAnsi="Times New Roman"/>
          <w:sz w:val="24"/>
          <w:szCs w:val="24"/>
        </w:rPr>
        <w:t>-</w:t>
      </w:r>
      <w:r w:rsidRPr="008E6566">
        <w:rPr>
          <w:rFonts w:ascii="Times New Roman" w:hAnsi="Times New Roman"/>
          <w:sz w:val="24"/>
          <w:szCs w:val="24"/>
        </w:rPr>
        <w:t>diurnal tides</w:t>
      </w:r>
      <w:r>
        <w:rPr>
          <w:rFonts w:ascii="Times New Roman" w:hAnsi="Times New Roman"/>
          <w:sz w:val="24"/>
          <w:szCs w:val="24"/>
        </w:rPr>
        <w:t xml:space="preserve"> in the </w:t>
      </w:r>
      <w:del w:id="192" w:author="JorgePC" w:date="2015-12-11T10:35:00Z">
        <w:r w:rsidDel="00C13B48">
          <w:rPr>
            <w:rFonts w:ascii="Times New Roman" w:hAnsi="Times New Roman"/>
            <w:sz w:val="24"/>
            <w:szCs w:val="24"/>
          </w:rPr>
          <w:delText>6.1</w:delText>
        </w:r>
      </w:del>
      <w:ins w:id="193" w:author="JorgePC" w:date="2015-12-11T10:35:00Z">
        <w:r>
          <w:rPr>
            <w:rFonts w:ascii="Times New Roman" w:hAnsi="Times New Roman"/>
            <w:sz w:val="24"/>
            <w:szCs w:val="24"/>
          </w:rPr>
          <w:t>HYCOM</w:t>
        </w:r>
      </w:ins>
      <w:r>
        <w:rPr>
          <w:rFonts w:ascii="Times New Roman" w:hAnsi="Times New Roman"/>
          <w:sz w:val="24"/>
          <w:szCs w:val="24"/>
        </w:rPr>
        <w:t xml:space="preserve"> s</w:t>
      </w:r>
      <w:ins w:id="194" w:author="JorgePC" w:date="2015-12-11T10:35:00Z">
        <w:r>
          <w:rPr>
            <w:rFonts w:ascii="Times New Roman" w:hAnsi="Times New Roman"/>
            <w:sz w:val="24"/>
            <w:szCs w:val="24"/>
          </w:rPr>
          <w:t>imula</w:t>
        </w:r>
      </w:ins>
      <w:del w:id="195" w:author="JorgePC" w:date="2015-12-11T10:35:00Z">
        <w:r w:rsidDel="00C13B48">
          <w:rPr>
            <w:rFonts w:ascii="Times New Roman" w:hAnsi="Times New Roman"/>
            <w:sz w:val="24"/>
            <w:szCs w:val="24"/>
          </w:rPr>
          <w:delText>olu</w:delText>
        </w:r>
      </w:del>
      <w:r>
        <w:rPr>
          <w:rFonts w:ascii="Times New Roman" w:hAnsi="Times New Roman"/>
          <w:sz w:val="24"/>
          <w:szCs w:val="24"/>
        </w:rPr>
        <w:t>tion</w:t>
      </w:r>
      <w:ins w:id="196" w:author="JorgePC" w:date="2015-12-11T10:35:00Z">
        <w:r>
          <w:rPr>
            <w:rFonts w:ascii="Times New Roman" w:hAnsi="Times New Roman"/>
            <w:sz w:val="24"/>
            <w:szCs w:val="24"/>
          </w:rPr>
          <w:t>s</w:t>
        </w:r>
      </w:ins>
      <w:r>
        <w:rPr>
          <w:rFonts w:ascii="Times New Roman" w:hAnsi="Times New Roman"/>
          <w:sz w:val="24"/>
          <w:szCs w:val="24"/>
        </w:rPr>
        <w:t xml:space="preserve"> described above, as is usually done </w:t>
      </w:r>
      <w:r>
        <w:rPr>
          <w:rFonts w:ascii="Times New Roman" w:hAnsi="Times New Roman"/>
          <w:sz w:val="24"/>
          <w:szCs w:val="24"/>
          <w:lang w:val="en-US"/>
        </w:rPr>
        <w:t xml:space="preserve">to obtain a two-dimensional horizontal view of the IT generation field (see e.g. Kang and </w:t>
      </w:r>
      <w:proofErr w:type="spellStart"/>
      <w:r>
        <w:rPr>
          <w:rFonts w:ascii="Times New Roman" w:hAnsi="Times New Roman"/>
          <w:sz w:val="24"/>
          <w:szCs w:val="24"/>
          <w:lang w:val="en-US"/>
        </w:rPr>
        <w:t>Fringer</w:t>
      </w:r>
      <w:proofErr w:type="spellEnd"/>
      <w:r>
        <w:rPr>
          <w:rFonts w:ascii="Times New Roman" w:hAnsi="Times New Roman"/>
          <w:sz w:val="24"/>
          <w:szCs w:val="24"/>
          <w:lang w:val="en-US"/>
        </w:rPr>
        <w:t xml:space="preserve">, 2012 and Buijsman et al., 2015). </w:t>
      </w:r>
      <w:r w:rsidRPr="00200412">
        <w:rPr>
          <w:rFonts w:ascii="Times New Roman" w:hAnsi="Times New Roman"/>
          <w:sz w:val="24"/>
          <w:szCs w:val="24"/>
          <w:lang w:val="en-US"/>
        </w:rPr>
        <w:t xml:space="preserve">The </w:t>
      </w:r>
      <w:r>
        <w:rPr>
          <w:rFonts w:ascii="Times New Roman" w:hAnsi="Times New Roman"/>
          <w:sz w:val="24"/>
          <w:szCs w:val="24"/>
          <w:lang w:val="en-US"/>
        </w:rPr>
        <w:t xml:space="preserve">maps presented in Fig. 10 are consistent with the SAR data (i.e. composite map of ISW crests in black solid lines), since strong ITs are generated over the steep slopes of the Amazon shelf-break, which then propagate along two major pathways into the open ocean. As expected, the strongest conversion rates in the left panel are restricted to the shelf-break, running </w:t>
      </w:r>
      <w:r w:rsidRPr="00392BF0">
        <w:rPr>
          <w:rFonts w:ascii="Times New Roman" w:hAnsi="Times New Roman"/>
          <w:sz w:val="24"/>
          <w:szCs w:val="24"/>
          <w:lang w:val="en-US"/>
        </w:rPr>
        <w:t xml:space="preserve">along the 200 m isobath, </w:t>
      </w:r>
      <w:r>
        <w:rPr>
          <w:rFonts w:ascii="Times New Roman" w:hAnsi="Times New Roman"/>
          <w:sz w:val="24"/>
          <w:szCs w:val="24"/>
          <w:lang w:val="en-US"/>
        </w:rPr>
        <w:t xml:space="preserve">and </w:t>
      </w:r>
      <w:r w:rsidRPr="00392BF0">
        <w:rPr>
          <w:rFonts w:ascii="Times New Roman" w:hAnsi="Times New Roman"/>
          <w:sz w:val="24"/>
          <w:szCs w:val="24"/>
          <w:lang w:val="en-US"/>
        </w:rPr>
        <w:t>decay</w:t>
      </w:r>
      <w:r>
        <w:rPr>
          <w:rFonts w:ascii="Times New Roman" w:hAnsi="Times New Roman"/>
          <w:sz w:val="24"/>
          <w:szCs w:val="24"/>
          <w:lang w:val="en-US"/>
        </w:rPr>
        <w:t>ing</w:t>
      </w:r>
      <w:r w:rsidRPr="00392BF0">
        <w:rPr>
          <w:rFonts w:ascii="Times New Roman" w:hAnsi="Times New Roman"/>
          <w:sz w:val="24"/>
          <w:szCs w:val="24"/>
          <w:lang w:val="en-US"/>
        </w:rPr>
        <w:t xml:space="preserve"> rapidly either in the on-shore or off-shore directions. </w:t>
      </w:r>
      <w:r>
        <w:rPr>
          <w:rFonts w:ascii="Times New Roman" w:hAnsi="Times New Roman"/>
          <w:sz w:val="24"/>
          <w:szCs w:val="24"/>
          <w:lang w:val="en-US"/>
        </w:rPr>
        <w:t>L</w:t>
      </w:r>
      <w:r w:rsidRPr="00392BF0">
        <w:rPr>
          <w:rFonts w:ascii="Times New Roman" w:hAnsi="Times New Roman"/>
          <w:sz w:val="24"/>
          <w:szCs w:val="24"/>
          <w:lang w:val="en-US"/>
        </w:rPr>
        <w:t xml:space="preserve">ocal maxima are </w:t>
      </w:r>
      <w:r>
        <w:rPr>
          <w:rFonts w:ascii="Times New Roman" w:hAnsi="Times New Roman"/>
          <w:sz w:val="24"/>
          <w:szCs w:val="24"/>
          <w:lang w:val="en-US"/>
        </w:rPr>
        <w:t xml:space="preserve">coherent to each side of </w:t>
      </w:r>
      <w:r w:rsidRPr="00392BF0">
        <w:rPr>
          <w:rFonts w:ascii="Times New Roman" w:hAnsi="Times New Roman"/>
          <w:sz w:val="24"/>
          <w:szCs w:val="24"/>
          <w:lang w:val="en-US"/>
        </w:rPr>
        <w:t xml:space="preserve">a small promontory (or headland </w:t>
      </w:r>
      <w:r>
        <w:rPr>
          <w:rFonts w:ascii="Times New Roman" w:hAnsi="Times New Roman"/>
          <w:sz w:val="24"/>
          <w:szCs w:val="24"/>
          <w:lang w:val="en-US"/>
        </w:rPr>
        <w:t xml:space="preserve">– see reddish colors at locations A and B, near </w:t>
      </w:r>
      <w:r w:rsidRPr="00CC186B">
        <w:rPr>
          <w:rFonts w:ascii="Times New Roman" w:hAnsi="Times New Roman"/>
          <w:sz w:val="24"/>
          <w:szCs w:val="24"/>
          <w:lang w:val="en-US"/>
        </w:rPr>
        <w:t>44 °W and 0 °N</w:t>
      </w:r>
      <w:r>
        <w:rPr>
          <w:rFonts w:ascii="Times New Roman" w:hAnsi="Times New Roman"/>
          <w:sz w:val="24"/>
          <w:szCs w:val="24"/>
          <w:lang w:val="en-US"/>
        </w:rPr>
        <w:t xml:space="preserve">) from which the ITs emanate, and where </w:t>
      </w:r>
      <w:r>
        <w:rPr>
          <w:rFonts w:ascii="Times New Roman" w:hAnsi="Times New Roman"/>
          <w:i/>
          <w:sz w:val="24"/>
          <w:szCs w:val="24"/>
          <w:lang w:val="en-US"/>
        </w:rPr>
        <w:t>C</w:t>
      </w:r>
      <w:r>
        <w:rPr>
          <w:rFonts w:ascii="Times New Roman" w:hAnsi="Times New Roman"/>
          <w:sz w:val="24"/>
          <w:szCs w:val="24"/>
          <w:lang w:val="en-US"/>
        </w:rPr>
        <w:t xml:space="preserve"> values yield as high as 0.</w:t>
      </w:r>
      <w:r w:rsidRPr="00682FA8">
        <w:rPr>
          <w:rFonts w:ascii="Times New Roman" w:hAnsi="Times New Roman"/>
          <w:sz w:val="24"/>
          <w:szCs w:val="24"/>
          <w:lang w:val="en-US"/>
        </w:rPr>
        <w:t>15 Wm</w:t>
      </w:r>
      <w:r w:rsidRPr="00682FA8">
        <w:rPr>
          <w:rFonts w:ascii="Times New Roman" w:hAnsi="Times New Roman"/>
          <w:sz w:val="24"/>
          <w:szCs w:val="24"/>
          <w:vertAlign w:val="superscript"/>
          <w:lang w:val="en-US"/>
        </w:rPr>
        <w:t>-2</w:t>
      </w:r>
      <w:r w:rsidRPr="00682FA8">
        <w:rPr>
          <w:rFonts w:ascii="Times New Roman" w:hAnsi="Times New Roman"/>
          <w:sz w:val="24"/>
          <w:szCs w:val="24"/>
          <w:lang w:val="en-US"/>
        </w:rPr>
        <w:t>.</w:t>
      </w:r>
      <w:r>
        <w:rPr>
          <w:rFonts w:ascii="Times New Roman" w:hAnsi="Times New Roman"/>
          <w:sz w:val="24"/>
          <w:szCs w:val="24"/>
          <w:lang w:val="en-US"/>
        </w:rPr>
        <w:t xml:space="preserve"> Hence, this region is comparable to other known IT hotspots such as the Mascarene Ridge (see e.g. da Silva et al., 2015 and their Appendix A). We also note that, the conversion rates along the 200 m isobath (where </w:t>
      </w:r>
      <w:r>
        <w:rPr>
          <w:rFonts w:ascii="Times New Roman" w:hAnsi="Times New Roman"/>
          <w:i/>
          <w:sz w:val="24"/>
          <w:szCs w:val="24"/>
          <w:lang w:val="en-US"/>
        </w:rPr>
        <w:t>C</w:t>
      </w:r>
      <w:r>
        <w:rPr>
          <w:rFonts w:ascii="Times New Roman" w:hAnsi="Times New Roman"/>
          <w:sz w:val="24"/>
          <w:szCs w:val="24"/>
          <w:lang w:val="en-US"/>
        </w:rPr>
        <w:t xml:space="preserve"> is strongest) are fairly uniform in the year-long period (considering mean values for different months, instead of the annual mean). In fact, tidal transports are invariantly (i.e. year-round) large </w:t>
      </w:r>
      <w:r w:rsidRPr="00392BF0">
        <w:rPr>
          <w:rFonts w:ascii="Times New Roman" w:hAnsi="Times New Roman"/>
          <w:sz w:val="24"/>
          <w:szCs w:val="24"/>
          <w:lang w:val="en-US"/>
        </w:rPr>
        <w:t xml:space="preserve">precisely </w:t>
      </w:r>
      <w:r w:rsidRPr="00392BF0">
        <w:rPr>
          <w:rFonts w:ascii="Times New Roman" w:hAnsi="Times New Roman"/>
          <w:sz w:val="24"/>
          <w:szCs w:val="24"/>
          <w:lang w:val="en-US"/>
        </w:rPr>
        <w:lastRenderedPageBreak/>
        <w:t xml:space="preserve">at A and B, thus contributing to consistently large conversion rates (note that </w:t>
      </w:r>
      <w:r w:rsidRPr="00392BF0">
        <w:rPr>
          <w:rFonts w:ascii="Times New Roman" w:hAnsi="Times New Roman"/>
          <w:i/>
          <w:sz w:val="24"/>
          <w:szCs w:val="24"/>
          <w:lang w:val="en-US"/>
        </w:rPr>
        <w:t>C</w:t>
      </w:r>
      <w:r w:rsidRPr="00392BF0">
        <w:rPr>
          <w:rFonts w:ascii="Times New Roman" w:hAnsi="Times New Roman"/>
          <w:sz w:val="24"/>
          <w:szCs w:val="24"/>
          <w:lang w:val="en-US"/>
        </w:rPr>
        <w:t xml:space="preserve"> i</w:t>
      </w:r>
      <w:r>
        <w:rPr>
          <w:rFonts w:ascii="Times New Roman" w:hAnsi="Times New Roman"/>
          <w:sz w:val="24"/>
          <w:szCs w:val="24"/>
          <w:lang w:val="en-US"/>
        </w:rPr>
        <w:t>s</w:t>
      </w:r>
      <w:r w:rsidRPr="00392BF0">
        <w:rPr>
          <w:rFonts w:ascii="Times New Roman" w:hAnsi="Times New Roman"/>
          <w:sz w:val="24"/>
          <w:szCs w:val="24"/>
          <w:lang w:val="en-US"/>
        </w:rPr>
        <w:t xml:space="preserve"> proportional to the square of tidal transports). This is in agreement with ISWs being </w:t>
      </w:r>
      <w:r>
        <w:rPr>
          <w:rFonts w:ascii="Times New Roman" w:hAnsi="Times New Roman"/>
          <w:sz w:val="24"/>
          <w:szCs w:val="24"/>
          <w:lang w:val="en-US"/>
        </w:rPr>
        <w:t>observed</w:t>
      </w:r>
      <w:r w:rsidRPr="00392BF0">
        <w:rPr>
          <w:rFonts w:ascii="Times New Roman" w:hAnsi="Times New Roman"/>
          <w:sz w:val="24"/>
          <w:szCs w:val="24"/>
          <w:lang w:val="en-US"/>
        </w:rPr>
        <w:t xml:space="preserve"> in this region throughout the year. Finally, a significant </w:t>
      </w:r>
      <w:ins w:id="197" w:author="Jorge" w:date="2015-12-14T10:45:00Z">
        <w:r w:rsidRPr="00917EC0">
          <w:rPr>
            <w:rFonts w:ascii="Times New Roman" w:hAnsi="Times New Roman"/>
            <w:sz w:val="24"/>
            <w:szCs w:val="24"/>
            <w:lang w:val="en-US"/>
          </w:rPr>
          <w:t xml:space="preserve">reduction in </w:t>
        </w:r>
        <w:r w:rsidRPr="00917EC0">
          <w:rPr>
            <w:rFonts w:ascii="Times New Roman" w:hAnsi="Times New Roman"/>
            <w:i/>
            <w:sz w:val="24"/>
            <w:szCs w:val="24"/>
            <w:lang w:val="en-US"/>
          </w:rPr>
          <w:t>C</w:t>
        </w:r>
        <w:r w:rsidRPr="00917EC0">
          <w:rPr>
            <w:rFonts w:ascii="Times New Roman" w:hAnsi="Times New Roman"/>
            <w:sz w:val="24"/>
            <w:szCs w:val="24"/>
            <w:lang w:val="en-US"/>
          </w:rPr>
          <w:t xml:space="preserve"> occurs between A and</w:t>
        </w:r>
        <w:r>
          <w:rPr>
            <w:rFonts w:ascii="Times New Roman" w:hAnsi="Times New Roman"/>
            <w:sz w:val="24"/>
            <w:szCs w:val="24"/>
            <w:lang w:val="en-US"/>
          </w:rPr>
          <w:t xml:space="preserve"> </w:t>
        </w:r>
        <w:r w:rsidRPr="00917EC0">
          <w:rPr>
            <w:rFonts w:ascii="Times New Roman" w:hAnsi="Times New Roman"/>
            <w:sz w:val="24"/>
            <w:szCs w:val="24"/>
            <w:lang w:val="en-US"/>
          </w:rPr>
          <w:t>B</w:t>
        </w:r>
      </w:ins>
      <w:del w:id="198" w:author="Jorge" w:date="2015-12-14T10:45:00Z">
        <w:r w:rsidRPr="00392BF0" w:rsidDel="00917EC0">
          <w:rPr>
            <w:rFonts w:ascii="Times New Roman" w:hAnsi="Times New Roman"/>
            <w:sz w:val="24"/>
            <w:szCs w:val="24"/>
            <w:lang w:val="en-US"/>
          </w:rPr>
          <w:delText>decay may be found in between A and B</w:delText>
        </w:r>
      </w:del>
      <w:r w:rsidRPr="00392BF0">
        <w:rPr>
          <w:rFonts w:ascii="Times New Roman" w:hAnsi="Times New Roman"/>
          <w:sz w:val="24"/>
          <w:szCs w:val="24"/>
          <w:lang w:val="en-US"/>
        </w:rPr>
        <w:t>, thus emphasizing the distinction between these two separate generation sites, where tidal ellipses are large and curren</w:t>
      </w:r>
      <w:r>
        <w:rPr>
          <w:rFonts w:ascii="Times New Roman" w:hAnsi="Times New Roman"/>
          <w:sz w:val="24"/>
          <w:szCs w:val="24"/>
          <w:lang w:val="en-US"/>
        </w:rPr>
        <w:t xml:space="preserve">ts run mainly in the cross-shelf </w:t>
      </w:r>
      <w:r w:rsidRPr="00392BF0">
        <w:rPr>
          <w:rFonts w:ascii="Times New Roman" w:hAnsi="Times New Roman"/>
          <w:sz w:val="24"/>
          <w:szCs w:val="24"/>
          <w:lang w:val="en-US"/>
        </w:rPr>
        <w:t xml:space="preserve">direction – therefore ideal for elevated conversion rates from the surface tide into </w:t>
      </w:r>
      <w:r>
        <w:rPr>
          <w:rFonts w:ascii="Times New Roman" w:hAnsi="Times New Roman"/>
          <w:sz w:val="24"/>
          <w:szCs w:val="24"/>
          <w:lang w:val="en-US"/>
        </w:rPr>
        <w:t xml:space="preserve">vertical </w:t>
      </w:r>
      <w:r w:rsidRPr="00392BF0">
        <w:rPr>
          <w:rFonts w:ascii="Times New Roman" w:hAnsi="Times New Roman"/>
          <w:sz w:val="24"/>
          <w:szCs w:val="24"/>
          <w:lang w:val="en-US"/>
        </w:rPr>
        <w:t>baroclinic modes.</w:t>
      </w:r>
    </w:p>
    <w:p w:rsidR="0034682E" w:rsidRDefault="0034682E" w:rsidP="0034682E">
      <w:pPr>
        <w:spacing w:line="480" w:lineRule="auto"/>
        <w:ind w:left="360"/>
        <w:jc w:val="both"/>
        <w:rPr>
          <w:rFonts w:ascii="Times New Roman" w:hAnsi="Times New Roman"/>
          <w:sz w:val="24"/>
          <w:szCs w:val="24"/>
        </w:rPr>
      </w:pPr>
      <w:r>
        <w:rPr>
          <w:rFonts w:ascii="Times New Roman" w:hAnsi="Times New Roman"/>
          <w:sz w:val="24"/>
          <w:szCs w:val="24"/>
          <w:lang w:val="en-US"/>
        </w:rPr>
        <w:t>The</w:t>
      </w:r>
      <w:r w:rsidRPr="008E6566">
        <w:rPr>
          <w:rFonts w:ascii="Times New Roman" w:hAnsi="Times New Roman"/>
          <w:sz w:val="24"/>
          <w:szCs w:val="24"/>
        </w:rPr>
        <w:t xml:space="preserve"> depth-integrated </w:t>
      </w:r>
      <w:r>
        <w:rPr>
          <w:rFonts w:ascii="Times New Roman" w:hAnsi="Times New Roman"/>
          <w:sz w:val="24"/>
          <w:szCs w:val="24"/>
        </w:rPr>
        <w:t>energy</w:t>
      </w:r>
      <w:r w:rsidRPr="008E6566">
        <w:rPr>
          <w:rFonts w:ascii="Times New Roman" w:hAnsi="Times New Roman"/>
          <w:sz w:val="24"/>
          <w:szCs w:val="24"/>
        </w:rPr>
        <w:t xml:space="preserve"> flux</w:t>
      </w:r>
      <w:r>
        <w:rPr>
          <w:rFonts w:ascii="Times New Roman" w:hAnsi="Times New Roman"/>
          <w:sz w:val="24"/>
          <w:szCs w:val="24"/>
        </w:rPr>
        <w:t>es (</w:t>
      </w:r>
      <w:r w:rsidRPr="00AC7698">
        <w:rPr>
          <w:rFonts w:ascii="Times New Roman" w:hAnsi="Times New Roman"/>
          <w:b/>
          <w:sz w:val="24"/>
          <w:szCs w:val="24"/>
        </w:rPr>
        <w:t>F</w:t>
      </w:r>
      <w:r w:rsidRPr="00AC7698">
        <w:rPr>
          <w:rFonts w:ascii="Times New Roman" w:hAnsi="Times New Roman"/>
          <w:b/>
          <w:sz w:val="24"/>
          <w:szCs w:val="24"/>
          <w:vertAlign w:val="subscript"/>
        </w:rPr>
        <w:t>E</w:t>
      </w:r>
      <w:r>
        <w:rPr>
          <w:rFonts w:ascii="Times New Roman" w:hAnsi="Times New Roman"/>
          <w:sz w:val="24"/>
          <w:szCs w:val="24"/>
        </w:rPr>
        <w:t xml:space="preserve"> in Fig. 10b), which essentially convey where the semi-diurnal IT energy is being held, are consistent with two major IT pathways emanating from A and B. Note that location A has somewhat stronger energy fluxes than B, in agreement with slightly longer ISW crests (see Fig. 5). Moreover, the propagation of the IT energy from the steep slopes of the </w:t>
      </w:r>
      <w:del w:id="199" w:author="Jorge" w:date="2015-12-17T16:38:00Z">
        <w:r w:rsidDel="004054AD">
          <w:rPr>
            <w:rFonts w:ascii="Times New Roman" w:hAnsi="Times New Roman"/>
            <w:sz w:val="24"/>
            <w:szCs w:val="24"/>
          </w:rPr>
          <w:delText xml:space="preserve">amazon </w:delText>
        </w:r>
      </w:del>
      <w:ins w:id="200" w:author="Jorge" w:date="2015-12-17T16:38:00Z">
        <w:r>
          <w:rPr>
            <w:rFonts w:ascii="Times New Roman" w:hAnsi="Times New Roman"/>
            <w:sz w:val="24"/>
            <w:szCs w:val="24"/>
          </w:rPr>
          <w:t xml:space="preserve">Amazon </w:t>
        </w:r>
      </w:ins>
      <w:r>
        <w:rPr>
          <w:rFonts w:ascii="Times New Roman" w:hAnsi="Times New Roman"/>
          <w:sz w:val="24"/>
          <w:szCs w:val="24"/>
        </w:rPr>
        <w:t xml:space="preserve">shelf-break is directed precisely towards the ISWs sea surface manifestations seen in the composite map (Fig. 10b). It is interesting to see that the majority of the ISWs are first seen when </w:t>
      </w:r>
      <w:r w:rsidRPr="00AC7698">
        <w:rPr>
          <w:rFonts w:ascii="Times New Roman" w:hAnsi="Times New Roman"/>
          <w:b/>
          <w:sz w:val="24"/>
          <w:szCs w:val="24"/>
        </w:rPr>
        <w:t>F</w:t>
      </w:r>
      <w:r w:rsidRPr="00AC7698">
        <w:rPr>
          <w:rFonts w:ascii="Times New Roman" w:hAnsi="Times New Roman"/>
          <w:b/>
          <w:sz w:val="24"/>
          <w:szCs w:val="24"/>
          <w:vertAlign w:val="subscript"/>
        </w:rPr>
        <w:t>E</w:t>
      </w:r>
      <w:r>
        <w:rPr>
          <w:rFonts w:ascii="Times New Roman" w:hAnsi="Times New Roman"/>
          <w:b/>
          <w:sz w:val="24"/>
          <w:szCs w:val="24"/>
          <w:vertAlign w:val="subscript"/>
        </w:rPr>
        <w:t xml:space="preserve"> </w:t>
      </w:r>
      <w:r>
        <w:rPr>
          <w:rFonts w:ascii="Times New Roman" w:hAnsi="Times New Roman"/>
          <w:sz w:val="24"/>
          <w:szCs w:val="24"/>
        </w:rPr>
        <w:t>begins to decrease rapidly into the open ocean. This is probably a consequence of the filtered HYCOM data (which shows only IWs at the semi-diurnal frequency) – hence, higher frequency ISWs may become undetectable in HYCOM filtered data.</w:t>
      </w:r>
    </w:p>
    <w:p w:rsidR="0034682E" w:rsidRDefault="0034682E" w:rsidP="0034682E">
      <w:pPr>
        <w:spacing w:line="480" w:lineRule="auto"/>
        <w:ind w:left="360"/>
        <w:jc w:val="both"/>
        <w:rPr>
          <w:rFonts w:ascii="Times New Roman" w:hAnsi="Times New Roman"/>
          <w:sz w:val="24"/>
          <w:szCs w:val="24"/>
          <w:lang w:val="en-US"/>
        </w:rPr>
      </w:pPr>
    </w:p>
    <w:p w:rsidR="0034682E" w:rsidRPr="00434D24" w:rsidRDefault="0034682E" w:rsidP="0034682E">
      <w:pPr>
        <w:spacing w:line="480" w:lineRule="auto"/>
        <w:ind w:left="360"/>
        <w:jc w:val="both"/>
        <w:rPr>
          <w:rFonts w:ascii="Times New Roman" w:hAnsi="Times New Roman"/>
          <w:b/>
          <w:sz w:val="24"/>
          <w:szCs w:val="24"/>
          <w:lang w:val="en-US"/>
        </w:rPr>
      </w:pPr>
      <w:r w:rsidRPr="00975F05">
        <w:rPr>
          <w:rFonts w:ascii="Times New Roman" w:hAnsi="Times New Roman"/>
          <w:b/>
          <w:sz w:val="24"/>
          <w:szCs w:val="24"/>
          <w:lang w:val="en-US"/>
        </w:rPr>
        <w:t>3.</w:t>
      </w:r>
      <w:r>
        <w:rPr>
          <w:rFonts w:ascii="Times New Roman" w:hAnsi="Times New Roman"/>
          <w:b/>
          <w:sz w:val="24"/>
          <w:szCs w:val="24"/>
          <w:lang w:val="en-US"/>
        </w:rPr>
        <w:t>3</w:t>
      </w:r>
      <w:r w:rsidRPr="00975F05">
        <w:rPr>
          <w:rFonts w:ascii="Times New Roman" w:hAnsi="Times New Roman"/>
          <w:b/>
          <w:sz w:val="24"/>
          <w:szCs w:val="24"/>
          <w:lang w:val="en-US"/>
        </w:rPr>
        <w:t xml:space="preserve"> </w:t>
      </w:r>
      <w:r>
        <w:rPr>
          <w:rFonts w:ascii="Times New Roman" w:hAnsi="Times New Roman"/>
          <w:b/>
          <w:sz w:val="24"/>
          <w:szCs w:val="24"/>
          <w:lang w:val="en-US"/>
        </w:rPr>
        <w:t>Evolution</w:t>
      </w:r>
      <w:r w:rsidRPr="00975F05">
        <w:rPr>
          <w:rFonts w:ascii="Times New Roman" w:hAnsi="Times New Roman"/>
          <w:b/>
          <w:sz w:val="24"/>
          <w:szCs w:val="24"/>
          <w:lang w:val="en-US"/>
        </w:rPr>
        <w:t xml:space="preserve"> and disintegration</w:t>
      </w:r>
      <w:r>
        <w:rPr>
          <w:rFonts w:ascii="Times New Roman" w:hAnsi="Times New Roman"/>
          <w:b/>
          <w:sz w:val="24"/>
          <w:szCs w:val="24"/>
          <w:lang w:val="en-US"/>
        </w:rPr>
        <w:t xml:space="preserve"> of the IT</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IT generation at the shelf-break has proven to be consistent with an energetics analysis, and therefore a likely possibility in the study region. However, it is yet to be explained why the ISW evidence is</w:t>
      </w:r>
      <w:r w:rsidRPr="00ED639E">
        <w:rPr>
          <w:rFonts w:ascii="Times New Roman" w:hAnsi="Times New Roman"/>
          <w:sz w:val="24"/>
          <w:szCs w:val="24"/>
          <w:lang w:val="en-US"/>
        </w:rPr>
        <w:t xml:space="preserve"> </w:t>
      </w:r>
      <w:r>
        <w:rPr>
          <w:rFonts w:ascii="Times New Roman" w:hAnsi="Times New Roman"/>
          <w:sz w:val="24"/>
          <w:szCs w:val="24"/>
          <w:lang w:val="en-US"/>
        </w:rPr>
        <w:t xml:space="preserve">found more than several hundred km away from their forcing bathymetry (i.e. the shelf-break) into the open ocean (see Fig. 1). </w:t>
      </w:r>
      <w:r>
        <w:rPr>
          <w:rFonts w:ascii="Times New Roman" w:hAnsi="Times New Roman"/>
          <w:sz w:val="24"/>
          <w:szCs w:val="24"/>
          <w:lang w:val="en-US"/>
        </w:rPr>
        <w:lastRenderedPageBreak/>
        <w:t xml:space="preserve">We therefore proceed to some considerations concerning the evolution and </w:t>
      </w:r>
      <w:r w:rsidRPr="00A001A6">
        <w:rPr>
          <w:rFonts w:ascii="Times New Roman" w:hAnsi="Times New Roman"/>
          <w:sz w:val="24"/>
          <w:szCs w:val="24"/>
          <w:lang w:val="en-US"/>
        </w:rPr>
        <w:t xml:space="preserve">disintegration of the </w:t>
      </w:r>
      <w:r>
        <w:rPr>
          <w:rFonts w:ascii="Times New Roman" w:hAnsi="Times New Roman"/>
          <w:sz w:val="24"/>
          <w:szCs w:val="24"/>
          <w:lang w:val="en-US"/>
        </w:rPr>
        <w:t>IT.</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As described in </w:t>
      </w:r>
      <w:proofErr w:type="spellStart"/>
      <w:r>
        <w:rPr>
          <w:rFonts w:ascii="Times New Roman" w:hAnsi="Times New Roman"/>
          <w:sz w:val="24"/>
          <w:szCs w:val="24"/>
          <w:lang w:val="en-US"/>
        </w:rPr>
        <w:t>Gerkema</w:t>
      </w:r>
      <w:proofErr w:type="spellEnd"/>
      <w:r>
        <w:rPr>
          <w:rFonts w:ascii="Times New Roman" w:hAnsi="Times New Roman"/>
          <w:sz w:val="24"/>
          <w:szCs w:val="24"/>
          <w:lang w:val="en-US"/>
        </w:rPr>
        <w:t xml:space="preserve"> and Zimmerman (1995), ITs evolve according to a balance between nonlinear and dispersive effects. There are two fundamentally different sources for dispersion, which may arise either from rotational or nonhydrostatic effects. Longer waves like the IT are essentially controlled via rotational dispersion (</w:t>
      </w:r>
      <m:oMath>
        <m:r>
          <w:rPr>
            <w:rFonts w:ascii="Cambria Math" w:hAnsi="Cambria Math"/>
            <w:sz w:val="24"/>
            <w:szCs w:val="24"/>
            <w:lang w:val="en-US"/>
          </w:rPr>
          <m:t>μ=</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f</m:t>
                </m:r>
              </m:e>
              <m:sup>
                <m:r>
                  <w:rPr>
                    <w:rFonts w:ascii="Cambria Math" w:hAnsi="Cambria Math"/>
                    <w:sz w:val="24"/>
                    <w:szCs w:val="24"/>
                    <w:lang w:val="en-US"/>
                  </w:rPr>
                  <m:t>2</m:t>
                </m:r>
              </m:sup>
            </m:sSup>
          </m:num>
          <m:den>
            <m:sSup>
              <m:sSupPr>
                <m:ctrlPr>
                  <w:rPr>
                    <w:rFonts w:ascii="Cambria Math" w:hAnsi="Cambria Math"/>
                    <w:i/>
                    <w:sz w:val="24"/>
                    <w:szCs w:val="24"/>
                    <w:lang w:val="en-US"/>
                  </w:rPr>
                </m:ctrlPr>
              </m:sSupPr>
              <m:e>
                <m:r>
                  <w:rPr>
                    <w:rFonts w:ascii="Cambria Math" w:hAnsi="Cambria Math"/>
                    <w:sz w:val="24"/>
                    <w:szCs w:val="24"/>
                    <w:lang w:val="en-US"/>
                  </w:rPr>
                  <m:t>ω</m:t>
                </m:r>
              </m:e>
              <m:sup>
                <m:r>
                  <w:rPr>
                    <w:rFonts w:ascii="Cambria Math" w:hAnsi="Cambria Math"/>
                    <w:sz w:val="24"/>
                    <w:szCs w:val="24"/>
                    <w:lang w:val="en-US"/>
                  </w:rPr>
                  <m:t>2</m:t>
                </m:r>
              </m:sup>
            </m:sSup>
          </m:den>
        </m:f>
      </m:oMath>
      <w:ins w:id="201" w:author="JorgePC" w:date="2015-12-07T15:14:00Z">
        <w:r>
          <w:rPr>
            <w:rFonts w:ascii="Times New Roman" w:hAnsi="Times New Roman"/>
            <w:sz w:val="24"/>
            <w:szCs w:val="24"/>
            <w:lang w:val="en-US"/>
          </w:rPr>
          <w:t xml:space="preserve">, </w:t>
        </w:r>
      </w:ins>
      <w:ins w:id="202" w:author="JorgePC" w:date="2015-12-11T10:25:00Z">
        <w:r>
          <w:rPr>
            <w:rFonts w:ascii="Times New Roman" w:hAnsi="Times New Roman"/>
            <w:sz w:val="24"/>
            <w:szCs w:val="24"/>
            <w:lang w:val="en-US"/>
          </w:rPr>
          <w:t xml:space="preserve">with </w:t>
        </w:r>
      </w:ins>
      <w:ins w:id="203" w:author="JorgePC" w:date="2015-12-07T15:14:00Z">
        <w:r w:rsidRPr="00C460EE">
          <w:rPr>
            <w:rFonts w:ascii="Times New Roman" w:hAnsi="Times New Roman"/>
            <w:i/>
            <w:sz w:val="24"/>
            <w:szCs w:val="24"/>
            <w:lang w:val="en-US"/>
          </w:rPr>
          <w:t>f</w:t>
        </w:r>
        <w:r>
          <w:rPr>
            <w:rFonts w:ascii="Times New Roman" w:hAnsi="Times New Roman"/>
            <w:sz w:val="24"/>
            <w:szCs w:val="24"/>
            <w:lang w:val="en-US"/>
          </w:rPr>
          <w:t xml:space="preserve"> </w:t>
        </w:r>
      </w:ins>
      <w:ins w:id="204" w:author="JorgePC" w:date="2015-12-11T10:26:00Z">
        <w:r>
          <w:rPr>
            <w:rFonts w:ascii="Times New Roman" w:hAnsi="Times New Roman"/>
            <w:sz w:val="24"/>
            <w:szCs w:val="24"/>
            <w:lang w:val="en-US"/>
          </w:rPr>
          <w:t xml:space="preserve">being the Coriolis parameter </w:t>
        </w:r>
      </w:ins>
      <w:ins w:id="205" w:author="JorgePC" w:date="2015-12-07T15:14:00Z">
        <w:r>
          <w:rPr>
            <w:rFonts w:ascii="Times New Roman" w:hAnsi="Times New Roman"/>
            <w:sz w:val="24"/>
            <w:szCs w:val="24"/>
            <w:lang w:val="en-US"/>
          </w:rPr>
          <w:t xml:space="preserve">and </w:t>
        </w:r>
      </w:ins>
      <w:ins w:id="206" w:author="JorgePC" w:date="2015-12-07T15:22:00Z">
        <w:r w:rsidRPr="00C460EE">
          <w:rPr>
            <w:rFonts w:ascii="Times New Roman" w:hAnsi="Times New Roman"/>
            <w:i/>
            <w:sz w:val="24"/>
            <w:szCs w:val="24"/>
            <w:lang w:val="en-US"/>
          </w:rPr>
          <w:t>ω</w:t>
        </w:r>
        <w:r>
          <w:rPr>
            <w:rFonts w:ascii="Times New Roman" w:hAnsi="Times New Roman"/>
            <w:sz w:val="24"/>
            <w:szCs w:val="24"/>
            <w:lang w:val="en-US"/>
          </w:rPr>
          <w:t xml:space="preserve"> </w:t>
        </w:r>
      </w:ins>
      <w:ins w:id="207" w:author="JorgePC" w:date="2015-12-07T15:14:00Z">
        <w:r>
          <w:rPr>
            <w:rFonts w:ascii="Times New Roman" w:hAnsi="Times New Roman"/>
            <w:sz w:val="24"/>
            <w:szCs w:val="24"/>
            <w:lang w:val="en-US"/>
          </w:rPr>
          <w:t xml:space="preserve">the wave </w:t>
        </w:r>
      </w:ins>
      <w:ins w:id="208" w:author="JorgePC" w:date="2015-12-07T15:15:00Z">
        <w:r>
          <w:rPr>
            <w:rFonts w:ascii="Times New Roman" w:hAnsi="Times New Roman"/>
            <w:sz w:val="24"/>
            <w:szCs w:val="24"/>
            <w:lang w:val="en-US"/>
          </w:rPr>
          <w:t>frequency</w:t>
        </w:r>
      </w:ins>
      <w:r>
        <w:rPr>
          <w:rFonts w:ascii="Times New Roman" w:hAnsi="Times New Roman"/>
          <w:sz w:val="24"/>
          <w:szCs w:val="24"/>
          <w:lang w:val="en-US"/>
        </w:rPr>
        <w:t xml:space="preserve">), which is much more efficient at the larger wavelengths and lower frequencies (ITs are essentially hydrostatic). The shorter ISWs, on the other hand, are much more sensitive to nonhydrostatic dispersion, which basically scales </w:t>
      </w:r>
      <w:proofErr w:type="gramStart"/>
      <w:r>
        <w:rPr>
          <w:rFonts w:ascii="Times New Roman" w:hAnsi="Times New Roman"/>
          <w:sz w:val="24"/>
          <w:szCs w:val="24"/>
          <w:lang w:val="en-US"/>
        </w:rPr>
        <w:t xml:space="preserve">with </w:t>
      </w:r>
      <w:proofErr w:type="gramEnd"/>
      <m:oMath>
        <m:r>
          <w:rPr>
            <w:rFonts w:ascii="Cambria Math" w:hAnsi="Cambria Math"/>
            <w:sz w:val="24"/>
            <w:szCs w:val="24"/>
            <w:lang w:val="en-US"/>
          </w:rPr>
          <m:t>δ=</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H</m:t>
                </m:r>
              </m:e>
              <m:sub>
                <m:r>
                  <w:rPr>
                    <w:rFonts w:ascii="Cambria Math" w:hAnsi="Cambria Math"/>
                    <w:sz w:val="24"/>
                    <w:szCs w:val="24"/>
                    <w:lang w:val="en-US"/>
                  </w:rPr>
                  <m:t>t</m:t>
                </m:r>
              </m:sub>
              <m:sup>
                <m:r>
                  <w:rPr>
                    <w:rFonts w:ascii="Cambria Math" w:hAnsi="Cambria Math"/>
                    <w:sz w:val="24"/>
                    <w:szCs w:val="24"/>
                    <w:lang w:val="en-US"/>
                  </w:rPr>
                  <m:t>2</m:t>
                </m:r>
              </m:sup>
            </m:sSubSup>
          </m:num>
          <m:den>
            <m:sSup>
              <m:sSupPr>
                <m:ctrlPr>
                  <w:rPr>
                    <w:rFonts w:ascii="Cambria Math" w:hAnsi="Cambria Math"/>
                    <w:i/>
                    <w:sz w:val="24"/>
                    <w:szCs w:val="24"/>
                    <w:lang w:val="en-US"/>
                  </w:rPr>
                </m:ctrlPr>
              </m:sSupPr>
              <m:e>
                <m:r>
                  <w:rPr>
                    <w:rFonts w:ascii="Cambria Math" w:hAnsi="Cambria Math"/>
                    <w:sz w:val="24"/>
                    <w:szCs w:val="24"/>
                    <w:lang w:val="en-US"/>
                  </w:rPr>
                  <m:t>L</m:t>
                </m:r>
              </m:e>
              <m:sup>
                <m:r>
                  <w:rPr>
                    <w:rFonts w:ascii="Cambria Math" w:hAnsi="Cambria Math"/>
                    <w:sz w:val="24"/>
                    <w:szCs w:val="24"/>
                    <w:lang w:val="en-US"/>
                  </w:rPr>
                  <m:t>2</m:t>
                </m:r>
              </m:sup>
            </m:sSup>
          </m:den>
        </m:f>
      </m:oMath>
      <w:r>
        <w:rPr>
          <w:rFonts w:ascii="Times New Roman" w:hAnsi="Times New Roman"/>
          <w:sz w:val="24"/>
          <w:szCs w:val="24"/>
          <w:lang w:val="en-US"/>
        </w:rPr>
        <w:t xml:space="preserve">. Note that, </w:t>
      </w:r>
      <w:proofErr w:type="spellStart"/>
      <w:r w:rsidRPr="009E2D76">
        <w:rPr>
          <w:rFonts w:ascii="Times New Roman" w:hAnsi="Times New Roman"/>
          <w:i/>
          <w:sz w:val="24"/>
          <w:szCs w:val="24"/>
          <w:lang w:val="en-US"/>
        </w:rPr>
        <w:t>H</w:t>
      </w:r>
      <w:r w:rsidRPr="009E2D76">
        <w:rPr>
          <w:rFonts w:ascii="Times New Roman" w:hAnsi="Times New Roman"/>
          <w:i/>
          <w:sz w:val="24"/>
          <w:szCs w:val="24"/>
          <w:vertAlign w:val="subscript"/>
          <w:lang w:val="en-US"/>
        </w:rPr>
        <w:t>t</w:t>
      </w:r>
      <w:proofErr w:type="spellEnd"/>
      <w:r>
        <w:rPr>
          <w:rFonts w:ascii="Times New Roman" w:hAnsi="Times New Roman"/>
          <w:sz w:val="24"/>
          <w:szCs w:val="24"/>
          <w:lang w:val="en-US"/>
        </w:rPr>
        <w:t xml:space="preserve"> is a measure of the vertical extension of the waveguide and </w:t>
      </w:r>
      <w:r w:rsidRPr="006C7393">
        <w:rPr>
          <w:rFonts w:ascii="Times New Roman" w:hAnsi="Times New Roman"/>
          <w:i/>
          <w:sz w:val="24"/>
          <w:szCs w:val="24"/>
          <w:lang w:val="en-US"/>
        </w:rPr>
        <w:t>L</w:t>
      </w:r>
      <w:r>
        <w:rPr>
          <w:rFonts w:ascii="Times New Roman" w:hAnsi="Times New Roman"/>
          <w:sz w:val="24"/>
          <w:szCs w:val="24"/>
          <w:lang w:val="en-US"/>
        </w:rPr>
        <w:t xml:space="preserve"> is representative of the wave’s horizontal dimension (see also Helfrich and </w:t>
      </w:r>
      <w:proofErr w:type="spellStart"/>
      <w:r>
        <w:rPr>
          <w:rFonts w:ascii="Times New Roman" w:hAnsi="Times New Roman"/>
          <w:sz w:val="24"/>
          <w:szCs w:val="24"/>
          <w:lang w:val="en-US"/>
        </w:rPr>
        <w:t>Grimshaw</w:t>
      </w:r>
      <w:proofErr w:type="spellEnd"/>
      <w:r>
        <w:rPr>
          <w:rFonts w:ascii="Times New Roman" w:hAnsi="Times New Roman"/>
          <w:sz w:val="24"/>
          <w:szCs w:val="24"/>
          <w:lang w:val="en-US"/>
        </w:rPr>
        <w:t>, 2008).</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To balance dispersion, however, nonlinearity also needs to be accounted for, which is typically parameterized </w:t>
      </w:r>
      <w:proofErr w:type="gramStart"/>
      <w:r>
        <w:rPr>
          <w:rFonts w:ascii="Times New Roman" w:hAnsi="Times New Roman"/>
          <w:sz w:val="24"/>
          <w:szCs w:val="24"/>
          <w:lang w:val="en-US"/>
        </w:rPr>
        <w:t xml:space="preserve">as </w:t>
      </w:r>
      <w:proofErr w:type="gramEnd"/>
      <m:oMath>
        <m:r>
          <w:rPr>
            <w:rFonts w:ascii="Cambria Math" w:hAnsi="Cambria Math"/>
            <w:sz w:val="24"/>
            <w:szCs w:val="24"/>
            <w:lang w:val="en-US"/>
          </w:rPr>
          <m:t>α=</m:t>
        </m:r>
        <m:f>
          <m:fPr>
            <m:ctrlPr>
              <w:rPr>
                <w:rFonts w:ascii="Cambria Math" w:hAnsi="Cambria Math"/>
                <w:i/>
                <w:sz w:val="24"/>
                <w:szCs w:val="24"/>
                <w:lang w:val="en-US"/>
              </w:rPr>
            </m:ctrlPr>
          </m:fPr>
          <m:num>
            <m:r>
              <w:rPr>
                <w:rFonts w:ascii="Cambria Math" w:hAnsi="Cambria Math"/>
                <w:sz w:val="24"/>
                <w:szCs w:val="24"/>
                <w:lang w:val="en-US"/>
              </w:rPr>
              <m:t>A</m:t>
            </m:r>
          </m:num>
          <m:den>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t</m:t>
                </m:r>
              </m:sub>
            </m:sSub>
          </m:den>
        </m:f>
      </m:oMath>
      <w:r w:rsidRPr="004B2958">
        <w:rPr>
          <w:rFonts w:ascii="Times New Roman" w:hAnsi="Times New Roman"/>
          <w:sz w:val="24"/>
          <w:szCs w:val="24"/>
          <w:lang w:val="en-US"/>
        </w:rPr>
        <w:t xml:space="preserve">, where </w:t>
      </w:r>
      <w:r w:rsidRPr="007A144A">
        <w:rPr>
          <w:rFonts w:ascii="Times New Roman" w:hAnsi="Times New Roman"/>
          <w:i/>
          <w:sz w:val="24"/>
          <w:szCs w:val="24"/>
          <w:lang w:val="en-US"/>
        </w:rPr>
        <w:t>A</w:t>
      </w:r>
      <w:r w:rsidRPr="004B2958">
        <w:rPr>
          <w:rFonts w:ascii="Times New Roman" w:hAnsi="Times New Roman"/>
          <w:sz w:val="24"/>
          <w:szCs w:val="24"/>
          <w:lang w:val="en-US"/>
        </w:rPr>
        <w:t xml:space="preserve"> is the wave amplitude</w:t>
      </w:r>
      <w:r>
        <w:rPr>
          <w:rFonts w:ascii="Times New Roman" w:hAnsi="Times New Roman"/>
          <w:sz w:val="24"/>
          <w:szCs w:val="24"/>
          <w:lang w:val="en-US"/>
        </w:rPr>
        <w:t xml:space="preserve"> (see e.g. Helfrich and Melville, 1990; </w:t>
      </w:r>
      <w:proofErr w:type="spellStart"/>
      <w:r>
        <w:rPr>
          <w:rFonts w:ascii="Times New Roman" w:hAnsi="Times New Roman"/>
          <w:sz w:val="24"/>
          <w:szCs w:val="24"/>
          <w:lang w:val="en-US"/>
        </w:rPr>
        <w:t>Gerkema</w:t>
      </w:r>
      <w:proofErr w:type="spellEnd"/>
      <w:r>
        <w:rPr>
          <w:rFonts w:ascii="Times New Roman" w:hAnsi="Times New Roman"/>
          <w:sz w:val="24"/>
          <w:szCs w:val="24"/>
          <w:lang w:val="en-US"/>
        </w:rPr>
        <w:t xml:space="preserve"> and Zimmerman, 1995). Nonlinear effects may be adjusted by changing either the wave amplitude or the thickness of the waveguide (usually taken as the thermocline). </w:t>
      </w:r>
      <w:r w:rsidRPr="00BD1AC0">
        <w:rPr>
          <w:rFonts w:ascii="Times New Roman" w:hAnsi="Times New Roman"/>
          <w:sz w:val="24"/>
          <w:szCs w:val="24"/>
          <w:lang w:val="en-US"/>
        </w:rPr>
        <w:t xml:space="preserve">The wave amplitude is the most common choice in </w:t>
      </w:r>
      <w:r>
        <w:rPr>
          <w:rFonts w:ascii="Times New Roman" w:hAnsi="Times New Roman"/>
          <w:sz w:val="24"/>
          <w:szCs w:val="24"/>
          <w:lang w:val="en-US"/>
        </w:rPr>
        <w:t xml:space="preserve">several </w:t>
      </w:r>
      <w:r w:rsidRPr="00BD1AC0">
        <w:rPr>
          <w:rFonts w:ascii="Times New Roman" w:hAnsi="Times New Roman"/>
          <w:sz w:val="24"/>
          <w:szCs w:val="24"/>
          <w:lang w:val="en-US"/>
        </w:rPr>
        <w:t xml:space="preserve">theoretical and modeling studies, but in the present case it is the </w:t>
      </w:r>
      <w:del w:id="209" w:author="JorgePC" w:date="2015-12-07T15:27:00Z">
        <w:r w:rsidRPr="00BD1AC0" w:rsidDel="00161738">
          <w:rPr>
            <w:rFonts w:ascii="Times New Roman" w:hAnsi="Times New Roman"/>
            <w:sz w:val="24"/>
            <w:szCs w:val="24"/>
            <w:lang w:val="en-US"/>
          </w:rPr>
          <w:delText xml:space="preserve">characteristics of the </w:delText>
        </w:r>
      </w:del>
      <w:r w:rsidRPr="00BD1AC0">
        <w:rPr>
          <w:rFonts w:ascii="Times New Roman" w:hAnsi="Times New Roman"/>
          <w:sz w:val="24"/>
          <w:szCs w:val="24"/>
          <w:lang w:val="en-US"/>
        </w:rPr>
        <w:t>thermocline</w:t>
      </w:r>
      <w:ins w:id="210" w:author="JorgePC" w:date="2015-12-07T15:28:00Z">
        <w:r>
          <w:rPr>
            <w:rFonts w:ascii="Times New Roman" w:hAnsi="Times New Roman"/>
            <w:sz w:val="24"/>
            <w:szCs w:val="24"/>
            <w:lang w:val="en-US"/>
          </w:rPr>
          <w:t xml:space="preserve"> (i.e. </w:t>
        </w:r>
        <w:proofErr w:type="spellStart"/>
        <w:r w:rsidRPr="009E2D76">
          <w:rPr>
            <w:rFonts w:ascii="Times New Roman" w:hAnsi="Times New Roman"/>
            <w:i/>
            <w:sz w:val="24"/>
            <w:szCs w:val="24"/>
            <w:lang w:val="en-US"/>
          </w:rPr>
          <w:t>H</w:t>
        </w:r>
        <w:r w:rsidRPr="009E2D76">
          <w:rPr>
            <w:rFonts w:ascii="Times New Roman" w:hAnsi="Times New Roman"/>
            <w:i/>
            <w:sz w:val="24"/>
            <w:szCs w:val="24"/>
            <w:vertAlign w:val="subscript"/>
            <w:lang w:val="en-US"/>
          </w:rPr>
          <w:t>t</w:t>
        </w:r>
        <w:proofErr w:type="spellEnd"/>
        <w:r>
          <w:rPr>
            <w:rFonts w:ascii="Times New Roman" w:hAnsi="Times New Roman"/>
            <w:sz w:val="24"/>
            <w:szCs w:val="24"/>
            <w:lang w:val="en-US"/>
          </w:rPr>
          <w:t>)</w:t>
        </w:r>
      </w:ins>
      <w:r w:rsidRPr="00BD1AC0">
        <w:rPr>
          <w:rFonts w:ascii="Times New Roman" w:hAnsi="Times New Roman"/>
          <w:sz w:val="24"/>
          <w:szCs w:val="24"/>
          <w:lang w:val="en-US"/>
        </w:rPr>
        <w:t xml:space="preserve"> that seem</w:t>
      </w:r>
      <w:ins w:id="211" w:author="JorgePC" w:date="2015-12-07T15:27:00Z">
        <w:r>
          <w:rPr>
            <w:rFonts w:ascii="Times New Roman" w:hAnsi="Times New Roman"/>
            <w:sz w:val="24"/>
            <w:szCs w:val="24"/>
            <w:lang w:val="en-US"/>
          </w:rPr>
          <w:t>s</w:t>
        </w:r>
      </w:ins>
      <w:r w:rsidRPr="00BD1AC0">
        <w:rPr>
          <w:rFonts w:ascii="Times New Roman" w:hAnsi="Times New Roman"/>
          <w:sz w:val="24"/>
          <w:szCs w:val="24"/>
          <w:lang w:val="en-US"/>
        </w:rPr>
        <w:t xml:space="preserve"> to be the governing parameter. Note that, a sharp density front was reported in Vlasenko et al. (2005), running closely along the ISWs pathway associated with location A (see their Figure 3.1 and 3.2 and our Fig. 1). This means that the thermocline’s </w:t>
      </w:r>
      <w:r>
        <w:rPr>
          <w:rFonts w:ascii="Times New Roman" w:hAnsi="Times New Roman"/>
          <w:sz w:val="24"/>
          <w:szCs w:val="24"/>
          <w:lang w:val="en-US"/>
        </w:rPr>
        <w:t>vertical exten</w:t>
      </w:r>
      <w:ins w:id="212" w:author="Jorge" w:date="2015-12-14T10:47:00Z">
        <w:r>
          <w:rPr>
            <w:rFonts w:ascii="Times New Roman" w:hAnsi="Times New Roman"/>
            <w:sz w:val="24"/>
            <w:szCs w:val="24"/>
            <w:lang w:val="en-US"/>
          </w:rPr>
          <w:t>t</w:t>
        </w:r>
      </w:ins>
      <w:del w:id="213" w:author="Jorge" w:date="2015-12-14T10:47:00Z">
        <w:r w:rsidDel="00E45DB1">
          <w:rPr>
            <w:rFonts w:ascii="Times New Roman" w:hAnsi="Times New Roman"/>
            <w:sz w:val="24"/>
            <w:szCs w:val="24"/>
            <w:lang w:val="en-US"/>
          </w:rPr>
          <w:delText>sion</w:delText>
        </w:r>
      </w:del>
      <w:r w:rsidRPr="00BD1AC0">
        <w:rPr>
          <w:rFonts w:ascii="Times New Roman" w:hAnsi="Times New Roman"/>
          <w:sz w:val="24"/>
          <w:szCs w:val="24"/>
          <w:lang w:val="en-US"/>
        </w:rPr>
        <w:t xml:space="preserve"> </w:t>
      </w:r>
      <w:r w:rsidRPr="00BD1AC0">
        <w:rPr>
          <w:rFonts w:ascii="Times New Roman" w:hAnsi="Times New Roman"/>
          <w:sz w:val="24"/>
          <w:szCs w:val="24"/>
          <w:lang w:val="en-US"/>
        </w:rPr>
        <w:lastRenderedPageBreak/>
        <w:t xml:space="preserve">(i.e. the waveguide) will decrease when moving off-shore, as is shown by those authors </w:t>
      </w:r>
      <w:r>
        <w:rPr>
          <w:rFonts w:ascii="Times New Roman" w:hAnsi="Times New Roman"/>
          <w:sz w:val="24"/>
          <w:szCs w:val="24"/>
          <w:lang w:val="en-US"/>
        </w:rPr>
        <w:t>and their in situ measurements.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In order to assess the effects of this environmental constrain</w:t>
      </w:r>
      <w:ins w:id="214" w:author="JorgePC" w:date="2015-12-07T15:29:00Z">
        <w:r>
          <w:rPr>
            <w:rFonts w:ascii="Times New Roman" w:hAnsi="Times New Roman"/>
            <w:sz w:val="24"/>
            <w:szCs w:val="24"/>
            <w:lang w:val="en-US"/>
          </w:rPr>
          <w:t>t</w:t>
        </w:r>
      </w:ins>
      <w:r>
        <w:rPr>
          <w:rFonts w:ascii="Times New Roman" w:hAnsi="Times New Roman"/>
          <w:sz w:val="24"/>
          <w:szCs w:val="24"/>
          <w:lang w:val="en-US"/>
        </w:rPr>
        <w:t xml:space="preserve"> </w:t>
      </w:r>
      <w:del w:id="215" w:author="JorgePC" w:date="2015-12-07T15:30:00Z">
        <w:r w:rsidDel="00831815">
          <w:rPr>
            <w:rFonts w:ascii="Times New Roman" w:hAnsi="Times New Roman"/>
            <w:sz w:val="24"/>
            <w:szCs w:val="24"/>
            <w:lang w:val="en-US"/>
          </w:rPr>
          <w:delText xml:space="preserve">in </w:delText>
        </w:r>
      </w:del>
      <w:ins w:id="216" w:author="JorgePC" w:date="2015-12-07T15:30:00Z">
        <w:r>
          <w:rPr>
            <w:rFonts w:ascii="Times New Roman" w:hAnsi="Times New Roman"/>
            <w:sz w:val="24"/>
            <w:szCs w:val="24"/>
            <w:lang w:val="en-US"/>
          </w:rPr>
          <w:t xml:space="preserve">on </w:t>
        </w:r>
      </w:ins>
      <w:r>
        <w:rPr>
          <w:rFonts w:ascii="Times New Roman" w:hAnsi="Times New Roman"/>
          <w:sz w:val="24"/>
          <w:szCs w:val="24"/>
          <w:lang w:val="en-US"/>
        </w:rPr>
        <w:t>the disintegration process of the IT, we now present Figs. 11 and 12, which refer to a vertical density distribution running along the waves’ propagation path. Fig. 11a refers to ISWs associated with location A during the May season (i.e. between February and May). It shows a vertical density section corresponding to the green dashed line in Fig. 9, and calculated from a monthly mean as discussed in Section 3.1 for the NECC.</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The overall view in Fig. 11a is that of a marked density front with an associated narrowing of the thermocline, which decreases more than 100 m between the shelf-break and the open ocean. This result is actually quite similar to that provided by the in situ measurements in Vlasenko et al. (2005), and consequently builds on the consistency of our interpretations. Two </w:t>
      </w:r>
      <w:del w:id="217" w:author="Jorge" w:date="2015-12-14T10:48:00Z">
        <w:r w:rsidDel="00AD5E95">
          <w:rPr>
            <w:rFonts w:ascii="Times New Roman" w:hAnsi="Times New Roman"/>
            <w:sz w:val="24"/>
            <w:szCs w:val="24"/>
            <w:lang w:val="en-US"/>
          </w:rPr>
          <w:delText xml:space="preserve">additional </w:delText>
        </w:r>
      </w:del>
      <w:r>
        <w:rPr>
          <w:rFonts w:ascii="Times New Roman" w:hAnsi="Times New Roman"/>
          <w:sz w:val="24"/>
          <w:szCs w:val="24"/>
          <w:lang w:val="en-US"/>
        </w:rPr>
        <w:t xml:space="preserve">vertical profiles (labeled P1 and P2 in Fig. 11b) help to characterize the waveguide vertical structure as it runs along the waves’ propagation path, with P1 close to the </w:t>
      </w:r>
      <w:del w:id="218" w:author="Jorge" w:date="2015-12-17T16:41:00Z">
        <w:r w:rsidDel="003348D2">
          <w:rPr>
            <w:rFonts w:ascii="Times New Roman" w:hAnsi="Times New Roman"/>
            <w:sz w:val="24"/>
            <w:szCs w:val="24"/>
            <w:lang w:val="en-US"/>
          </w:rPr>
          <w:delText xml:space="preserve">200 </w:delText>
        </w:r>
      </w:del>
      <w:ins w:id="219" w:author="Jorge" w:date="2015-12-17T16:41:00Z">
        <w:r>
          <w:rPr>
            <w:rFonts w:ascii="Times New Roman" w:hAnsi="Times New Roman"/>
            <w:sz w:val="24"/>
            <w:szCs w:val="24"/>
            <w:lang w:val="en-US"/>
          </w:rPr>
          <w:t xml:space="preserve">500 </w:t>
        </w:r>
      </w:ins>
      <w:r>
        <w:rPr>
          <w:rFonts w:ascii="Times New Roman" w:hAnsi="Times New Roman"/>
          <w:sz w:val="24"/>
          <w:szCs w:val="24"/>
          <w:lang w:val="en-US"/>
        </w:rPr>
        <w:t>m isobath, and P2 just prior to the first SAR signatures seen in Fig.</w:t>
      </w:r>
      <w:r w:rsidRPr="006151B2">
        <w:rPr>
          <w:rFonts w:ascii="Times New Roman" w:hAnsi="Times New Roman"/>
          <w:sz w:val="24"/>
          <w:szCs w:val="24"/>
          <w:lang w:val="en-US"/>
        </w:rPr>
        <w:t xml:space="preserve"> </w:t>
      </w:r>
      <w:r>
        <w:rPr>
          <w:rFonts w:ascii="Times New Roman" w:hAnsi="Times New Roman"/>
          <w:sz w:val="24"/>
          <w:szCs w:val="24"/>
          <w:lang w:val="en-US"/>
        </w:rPr>
        <w:t>1 (approximately at 3 °N). It is clear that the first evidence of the ISWs is closely related to the narrowing of the thermocline, which is simultaneously strengthened and brought closer to the surface (see P1 and P2 in Fig. 11b).</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To further understand how this will influence the evolution of the IT, we now take </w:t>
      </w:r>
      <w:proofErr w:type="spellStart"/>
      <w:r w:rsidRPr="009778F6">
        <w:rPr>
          <w:rFonts w:ascii="Times New Roman" w:hAnsi="Times New Roman"/>
          <w:i/>
          <w:sz w:val="24"/>
          <w:szCs w:val="24"/>
          <w:lang w:val="en-US"/>
        </w:rPr>
        <w:t>H</w:t>
      </w:r>
      <w:r w:rsidRPr="009778F6">
        <w:rPr>
          <w:rFonts w:ascii="Times New Roman" w:hAnsi="Times New Roman"/>
          <w:i/>
          <w:sz w:val="24"/>
          <w:szCs w:val="24"/>
          <w:vertAlign w:val="subscript"/>
          <w:lang w:val="en-US"/>
        </w:rPr>
        <w:t>t</w:t>
      </w:r>
      <w:proofErr w:type="spellEnd"/>
      <w:r>
        <w:rPr>
          <w:rFonts w:ascii="Times New Roman" w:hAnsi="Times New Roman"/>
          <w:sz w:val="24"/>
          <w:szCs w:val="24"/>
          <w:lang w:val="en-US"/>
        </w:rPr>
        <w:t xml:space="preserve"> to be between the bolded isopycnals (in Fig. 11a), which were selected to be representative of the bulk of the thermocline seen in Fig. 11b. Fig. 12a presents this parameter and again confirms how the waveguide is significantly decreased in height as the waves evolve into the open ocean, whereas the remaining panels in </w:t>
      </w:r>
      <w:r>
        <w:rPr>
          <w:rFonts w:ascii="Times New Roman" w:hAnsi="Times New Roman"/>
          <w:sz w:val="24"/>
          <w:szCs w:val="24"/>
          <w:lang w:val="en-US"/>
        </w:rPr>
        <w:lastRenderedPageBreak/>
        <w:t xml:space="preserve">Fig. 12 illustrate its effect in the nonlinear and dispersion parameters. We note that a semi-diurnal IT was assumed in the calculations (meaning </w:t>
      </w:r>
      <w:r w:rsidRPr="00B93CB5">
        <w:rPr>
          <w:rFonts w:ascii="Times New Roman" w:hAnsi="Times New Roman"/>
          <w:i/>
          <w:sz w:val="24"/>
          <w:szCs w:val="24"/>
          <w:lang w:val="en-US"/>
        </w:rPr>
        <w:t>ω</w:t>
      </w:r>
      <w:r>
        <w:rPr>
          <w:rFonts w:ascii="Times New Roman" w:hAnsi="Times New Roman"/>
          <w:sz w:val="24"/>
          <w:szCs w:val="24"/>
          <w:lang w:val="en-US"/>
        </w:rPr>
        <w:t xml:space="preserve"> </w:t>
      </w:r>
      <w:del w:id="220" w:author="JorgePC" w:date="2015-12-07T15:31:00Z">
        <w:r w:rsidDel="001F1CB3">
          <w:rPr>
            <w:rFonts w:ascii="Times New Roman" w:hAnsi="Times New Roman"/>
            <w:sz w:val="24"/>
            <w:szCs w:val="24"/>
            <w:lang w:val="en-US"/>
          </w:rPr>
          <w:delText>is set for</w:delText>
        </w:r>
      </w:del>
      <w:ins w:id="221" w:author="JorgePC" w:date="2015-12-07T15:31:00Z">
        <w:r>
          <w:rPr>
            <w:rFonts w:ascii="Times New Roman" w:hAnsi="Times New Roman"/>
            <w:sz w:val="24"/>
            <w:szCs w:val="24"/>
            <w:lang w:val="en-US"/>
          </w:rPr>
          <w:t>corresponds to</w:t>
        </w:r>
      </w:ins>
      <w:r>
        <w:rPr>
          <w:rFonts w:ascii="Times New Roman" w:hAnsi="Times New Roman"/>
          <w:sz w:val="24"/>
          <w:szCs w:val="24"/>
          <w:lang w:val="en-US"/>
        </w:rPr>
        <w:t xml:space="preserve"> a period of 12.42 h) with a nominal amplitude of 30 m (based on Figure 3.3 in Vlasenko et al., 2005 and needed to compute α) and a horizontal dimension of 100 km (i.e. </w:t>
      </w:r>
      <w:r w:rsidRPr="00E2741A">
        <w:rPr>
          <w:rFonts w:ascii="Times New Roman" w:hAnsi="Times New Roman"/>
          <w:i/>
          <w:sz w:val="24"/>
          <w:szCs w:val="24"/>
          <w:lang w:val="en-US"/>
        </w:rPr>
        <w:t>L</w:t>
      </w:r>
      <w:r>
        <w:rPr>
          <w:rFonts w:ascii="Times New Roman" w:hAnsi="Times New Roman"/>
          <w:sz w:val="24"/>
          <w:szCs w:val="24"/>
          <w:lang w:val="en-US"/>
        </w:rPr>
        <w:t xml:space="preserve">=100 km in </w:t>
      </w:r>
      <w:r w:rsidRPr="00B93CB5">
        <w:rPr>
          <w:rFonts w:ascii="Times New Roman" w:hAnsi="Times New Roman"/>
          <w:i/>
          <w:sz w:val="24"/>
          <w:szCs w:val="24"/>
          <w:lang w:val="en-US"/>
        </w:rPr>
        <w:t>δ</w:t>
      </w:r>
      <w:r>
        <w:rPr>
          <w:rFonts w:ascii="Times New Roman" w:hAnsi="Times New Roman"/>
          <w:sz w:val="24"/>
          <w:szCs w:val="24"/>
          <w:lang w:val="en-US"/>
        </w:rPr>
        <w:t>).</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According to the results shown in Fig. 12, the decrease in the thermocline seen in Fig. 11 forces the nonlinear parameter to increase to higher values (green lines in panels a and b). Also shown in Fig. 12b is a disintegration envelope for the IT based on the numerical results presented in Helfrich and </w:t>
      </w:r>
      <w:proofErr w:type="spellStart"/>
      <w:r>
        <w:rPr>
          <w:rFonts w:ascii="Times New Roman" w:hAnsi="Times New Roman"/>
          <w:sz w:val="24"/>
          <w:szCs w:val="24"/>
          <w:lang w:val="en-US"/>
        </w:rPr>
        <w:t>Grimshaw</w:t>
      </w:r>
      <w:proofErr w:type="spellEnd"/>
      <w:r>
        <w:rPr>
          <w:rFonts w:ascii="Times New Roman" w:hAnsi="Times New Roman"/>
          <w:sz w:val="24"/>
          <w:szCs w:val="24"/>
          <w:lang w:val="en-US"/>
        </w:rPr>
        <w:t xml:space="preserve"> (2008), which show that the disintegration process increases monotonically within those limits. Note that in this case </w:t>
      </w:r>
      <w:r w:rsidRPr="00B93CB5">
        <w:rPr>
          <w:rFonts w:ascii="Times New Roman" w:hAnsi="Times New Roman"/>
          <w:i/>
          <w:sz w:val="24"/>
          <w:szCs w:val="24"/>
          <w:lang w:val="en-US"/>
        </w:rPr>
        <w:t>α</w:t>
      </w:r>
      <w:r>
        <w:rPr>
          <w:rFonts w:ascii="Times New Roman" w:hAnsi="Times New Roman"/>
          <w:sz w:val="24"/>
          <w:szCs w:val="24"/>
          <w:lang w:val="en-US"/>
        </w:rPr>
        <w:t xml:space="preserve"> reaches this disintegration envelope </w:t>
      </w:r>
      <w:del w:id="222" w:author="Jorge" w:date="2015-12-14T15:39:00Z">
        <w:r w:rsidDel="0086722C">
          <w:rPr>
            <w:rFonts w:ascii="Times New Roman" w:hAnsi="Times New Roman"/>
            <w:sz w:val="24"/>
            <w:szCs w:val="24"/>
            <w:lang w:val="en-US"/>
          </w:rPr>
          <w:delText xml:space="preserve">precisely </w:delText>
        </w:r>
      </w:del>
      <w:ins w:id="223" w:author="Jorge" w:date="2015-12-14T15:39:00Z">
        <w:r>
          <w:rPr>
            <w:rFonts w:ascii="Times New Roman" w:hAnsi="Times New Roman"/>
            <w:sz w:val="24"/>
            <w:szCs w:val="24"/>
            <w:lang w:val="en-US"/>
          </w:rPr>
          <w:t xml:space="preserve">approximately </w:t>
        </w:r>
      </w:ins>
      <w:r>
        <w:rPr>
          <w:rFonts w:ascii="Times New Roman" w:hAnsi="Times New Roman"/>
          <w:sz w:val="24"/>
          <w:szCs w:val="24"/>
          <w:lang w:val="en-US"/>
        </w:rPr>
        <w:t xml:space="preserve">when the first ISWs appear in the SAR– i.e. between 3 and 4 °N (marked as transitions between solid and dashed lines). At the same time, changes in the thermocline vertical extension are inconsequent to the nonhydrostatic dispersion seen in Fig. 12c, which is otherwise expected </w:t>
      </w:r>
      <w:r w:rsidRPr="00BD1AC0">
        <w:rPr>
          <w:rFonts w:ascii="Times New Roman" w:hAnsi="Times New Roman"/>
          <w:sz w:val="24"/>
          <w:szCs w:val="24"/>
          <w:lang w:val="en-US"/>
        </w:rPr>
        <w:t xml:space="preserve">close to zero for </w:t>
      </w:r>
      <w:r>
        <w:rPr>
          <w:rFonts w:ascii="Times New Roman" w:hAnsi="Times New Roman"/>
          <w:sz w:val="24"/>
          <w:szCs w:val="24"/>
          <w:lang w:val="en-US"/>
        </w:rPr>
        <w:t xml:space="preserve">the long wavelengths of the IT (as already mentioned). The same applies to the rotational (or Coriolis) dispersion, but for different reasons, since it is the proximity to the equator that dictates the low values of </w:t>
      </w:r>
      <w:r w:rsidRPr="001E2ECD">
        <w:rPr>
          <w:rFonts w:ascii="Times New Roman" w:hAnsi="Times New Roman"/>
          <w:i/>
          <w:sz w:val="24"/>
          <w:szCs w:val="24"/>
          <w:lang w:val="en-US"/>
        </w:rPr>
        <w:t>µ</w:t>
      </w:r>
      <w:r>
        <w:rPr>
          <w:rFonts w:ascii="Times New Roman" w:hAnsi="Times New Roman"/>
          <w:sz w:val="24"/>
          <w:szCs w:val="24"/>
          <w:lang w:val="en-US"/>
        </w:rPr>
        <w:t>.</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Altogether, this means that increasing </w:t>
      </w:r>
      <w:r w:rsidRPr="00300949">
        <w:rPr>
          <w:rFonts w:ascii="Times New Roman" w:hAnsi="Times New Roman"/>
          <w:sz w:val="24"/>
          <w:szCs w:val="24"/>
          <w:lang w:val="en-US"/>
        </w:rPr>
        <w:t xml:space="preserve">nonlinearity </w:t>
      </w:r>
      <w:r>
        <w:rPr>
          <w:rFonts w:ascii="Times New Roman" w:hAnsi="Times New Roman"/>
          <w:sz w:val="24"/>
          <w:szCs w:val="24"/>
          <w:lang w:val="en-US"/>
        </w:rPr>
        <w:t>(</w:t>
      </w:r>
      <w:r w:rsidRPr="00300949">
        <w:rPr>
          <w:rFonts w:ascii="Times New Roman" w:hAnsi="Times New Roman"/>
          <w:sz w:val="24"/>
          <w:szCs w:val="24"/>
          <w:lang w:val="en-US"/>
        </w:rPr>
        <w:t xml:space="preserve">with no dispersion to </w:t>
      </w:r>
      <w:r>
        <w:rPr>
          <w:rFonts w:ascii="Times New Roman" w:hAnsi="Times New Roman"/>
          <w:sz w:val="24"/>
          <w:szCs w:val="24"/>
          <w:lang w:val="en-US"/>
        </w:rPr>
        <w:t>compensate)</w:t>
      </w:r>
      <w:r w:rsidRPr="00300949">
        <w:rPr>
          <w:rFonts w:ascii="Times New Roman" w:hAnsi="Times New Roman"/>
          <w:sz w:val="24"/>
          <w:szCs w:val="24"/>
          <w:lang w:val="en-US"/>
        </w:rPr>
        <w:t xml:space="preserve"> will force the </w:t>
      </w:r>
      <w:r>
        <w:rPr>
          <w:rFonts w:ascii="Times New Roman" w:hAnsi="Times New Roman"/>
          <w:sz w:val="24"/>
          <w:szCs w:val="24"/>
          <w:lang w:val="en-US"/>
        </w:rPr>
        <w:t xml:space="preserve">long IT </w:t>
      </w:r>
      <w:r w:rsidRPr="00300949">
        <w:rPr>
          <w:rFonts w:ascii="Times New Roman" w:hAnsi="Times New Roman"/>
          <w:sz w:val="24"/>
          <w:szCs w:val="24"/>
          <w:lang w:val="en-US"/>
        </w:rPr>
        <w:t>to steepen and seek balance at the smaller wavelengths</w:t>
      </w:r>
      <w:r>
        <w:rPr>
          <w:rFonts w:ascii="Times New Roman" w:hAnsi="Times New Roman"/>
          <w:sz w:val="24"/>
          <w:szCs w:val="24"/>
          <w:lang w:val="en-US"/>
        </w:rPr>
        <w:t>, up</w:t>
      </w:r>
      <w:r w:rsidRPr="00300949">
        <w:rPr>
          <w:rFonts w:ascii="Times New Roman" w:hAnsi="Times New Roman"/>
          <w:sz w:val="24"/>
          <w:szCs w:val="24"/>
          <w:lang w:val="en-US"/>
        </w:rPr>
        <w:t xml:space="preserve"> to the point where it may disintegrate into short-scale waves</w:t>
      </w:r>
      <w:r>
        <w:rPr>
          <w:rFonts w:ascii="Times New Roman" w:hAnsi="Times New Roman"/>
          <w:sz w:val="24"/>
          <w:szCs w:val="24"/>
          <w:lang w:val="en-US"/>
        </w:rPr>
        <w:t xml:space="preserve"> (</w:t>
      </w:r>
      <w:proofErr w:type="spellStart"/>
      <w:r>
        <w:rPr>
          <w:rFonts w:ascii="Times New Roman" w:hAnsi="Times New Roman"/>
          <w:sz w:val="24"/>
          <w:szCs w:val="24"/>
          <w:lang w:val="en-US"/>
        </w:rPr>
        <w:t>Gerkema</w:t>
      </w:r>
      <w:proofErr w:type="spellEnd"/>
      <w:r>
        <w:rPr>
          <w:rFonts w:ascii="Times New Roman" w:hAnsi="Times New Roman"/>
          <w:sz w:val="24"/>
          <w:szCs w:val="24"/>
          <w:lang w:val="en-US"/>
        </w:rPr>
        <w:t xml:space="preserve"> and Zimmerman, 1995)</w:t>
      </w:r>
      <w:r w:rsidRPr="00300949">
        <w:rPr>
          <w:rFonts w:ascii="Times New Roman" w:hAnsi="Times New Roman"/>
          <w:sz w:val="24"/>
          <w:szCs w:val="24"/>
          <w:lang w:val="en-US"/>
        </w:rPr>
        <w:t xml:space="preserve">. During </w:t>
      </w:r>
      <w:r>
        <w:rPr>
          <w:rFonts w:ascii="Times New Roman" w:hAnsi="Times New Roman"/>
          <w:sz w:val="24"/>
          <w:szCs w:val="24"/>
          <w:lang w:val="en-US"/>
        </w:rPr>
        <w:t>the</w:t>
      </w:r>
      <w:r w:rsidRPr="00300949">
        <w:rPr>
          <w:rFonts w:ascii="Times New Roman" w:hAnsi="Times New Roman"/>
          <w:sz w:val="24"/>
          <w:szCs w:val="24"/>
          <w:lang w:val="en-US"/>
        </w:rPr>
        <w:t xml:space="preserve"> course </w:t>
      </w:r>
      <w:r>
        <w:rPr>
          <w:rFonts w:ascii="Times New Roman" w:hAnsi="Times New Roman"/>
          <w:sz w:val="24"/>
          <w:szCs w:val="24"/>
          <w:lang w:val="en-US"/>
        </w:rPr>
        <w:t xml:space="preserve">of disintegration the </w:t>
      </w:r>
      <w:r w:rsidRPr="00300949">
        <w:rPr>
          <w:rFonts w:ascii="Times New Roman" w:hAnsi="Times New Roman"/>
          <w:sz w:val="24"/>
          <w:szCs w:val="24"/>
          <w:lang w:val="en-US"/>
        </w:rPr>
        <w:t xml:space="preserve">nonhydrostatic dispersion </w:t>
      </w:r>
      <w:r>
        <w:rPr>
          <w:rFonts w:ascii="Times New Roman" w:hAnsi="Times New Roman"/>
          <w:sz w:val="24"/>
          <w:szCs w:val="24"/>
          <w:lang w:val="en-US"/>
        </w:rPr>
        <w:t xml:space="preserve">will increase quite substantially (since </w:t>
      </w:r>
      <w:r w:rsidRPr="001E2ECD">
        <w:rPr>
          <w:rFonts w:ascii="Times New Roman" w:hAnsi="Times New Roman"/>
          <w:i/>
          <w:sz w:val="24"/>
          <w:szCs w:val="24"/>
          <w:lang w:val="en-US"/>
        </w:rPr>
        <w:t>L</w:t>
      </w:r>
      <w:r>
        <w:rPr>
          <w:rFonts w:ascii="Times New Roman" w:hAnsi="Times New Roman"/>
          <w:sz w:val="24"/>
          <w:szCs w:val="24"/>
          <w:lang w:val="en-US"/>
        </w:rPr>
        <w:t xml:space="preserve"> drops by an order of magnitude) until balance may eventually lead to </w:t>
      </w:r>
      <w:r w:rsidRPr="00300949">
        <w:rPr>
          <w:rFonts w:ascii="Times New Roman" w:hAnsi="Times New Roman"/>
          <w:sz w:val="24"/>
          <w:szCs w:val="24"/>
          <w:lang w:val="en-US"/>
        </w:rPr>
        <w:t>solitary</w:t>
      </w:r>
      <w:r>
        <w:rPr>
          <w:rFonts w:ascii="Times New Roman" w:hAnsi="Times New Roman"/>
          <w:sz w:val="24"/>
          <w:szCs w:val="24"/>
          <w:lang w:val="en-US"/>
        </w:rPr>
        <w:t xml:space="preserve">-like waves. Note that, lines in the dispersion panels (in Fig. 12) are therefore limited to IT disintegration </w:t>
      </w:r>
      <w:r>
        <w:rPr>
          <w:rFonts w:ascii="Times New Roman" w:hAnsi="Times New Roman"/>
          <w:sz w:val="24"/>
          <w:szCs w:val="24"/>
          <w:lang w:val="en-US"/>
        </w:rPr>
        <w:lastRenderedPageBreak/>
        <w:t xml:space="preserve">point (taken as 4 °N), beyond which both </w:t>
      </w:r>
      <w:r>
        <w:rPr>
          <w:rFonts w:ascii="Times New Roman" w:hAnsi="Times New Roman"/>
          <w:i/>
          <w:sz w:val="24"/>
          <w:szCs w:val="24"/>
          <w:lang w:val="en-US"/>
        </w:rPr>
        <w:t>α</w:t>
      </w:r>
      <w:r>
        <w:rPr>
          <w:rFonts w:ascii="Times New Roman" w:hAnsi="Times New Roman"/>
          <w:sz w:val="24"/>
          <w:szCs w:val="24"/>
          <w:lang w:val="en-US"/>
        </w:rPr>
        <w:t xml:space="preserve"> and </w:t>
      </w:r>
      <w:r>
        <w:rPr>
          <w:rFonts w:ascii="Times New Roman" w:hAnsi="Times New Roman"/>
          <w:i/>
          <w:sz w:val="24"/>
          <w:szCs w:val="24"/>
          <w:lang w:val="en-US"/>
        </w:rPr>
        <w:t>δ</w:t>
      </w:r>
      <w:r>
        <w:rPr>
          <w:rFonts w:ascii="Times New Roman" w:hAnsi="Times New Roman"/>
          <w:sz w:val="24"/>
          <w:szCs w:val="24"/>
          <w:lang w:val="en-US"/>
        </w:rPr>
        <w:t xml:space="preserve"> would have to accommodate the scales of the ISWs.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The climatological conditions met for ISWs originating from location A, between July and December (i.e. concerning the October season in Fig. 9), are quite similar to the previous case. A monthly mean for the October density field (this time running along the blue dashed line in Fig. 9) also reveals a similar decrease in the vertical structure of the waveguide with </w:t>
      </w:r>
      <w:proofErr w:type="spellStart"/>
      <w:r w:rsidRPr="003B0504">
        <w:rPr>
          <w:rFonts w:ascii="Times New Roman" w:hAnsi="Times New Roman"/>
          <w:i/>
          <w:sz w:val="24"/>
          <w:szCs w:val="24"/>
          <w:lang w:val="en-US"/>
        </w:rPr>
        <w:t>Ht</w:t>
      </w:r>
      <w:proofErr w:type="spellEnd"/>
      <w:r>
        <w:rPr>
          <w:rFonts w:ascii="Times New Roman" w:hAnsi="Times New Roman"/>
          <w:sz w:val="24"/>
          <w:szCs w:val="24"/>
          <w:lang w:val="en-US"/>
        </w:rPr>
        <w:t xml:space="preserve"> </w:t>
      </w:r>
      <w:del w:id="224" w:author="Jorge" w:date="2015-12-14T10:50:00Z">
        <w:r w:rsidDel="00654113">
          <w:rPr>
            <w:rFonts w:ascii="Times New Roman" w:hAnsi="Times New Roman"/>
            <w:sz w:val="24"/>
            <w:szCs w:val="24"/>
            <w:lang w:val="en-US"/>
          </w:rPr>
          <w:delText xml:space="preserve">performing </w:delText>
        </w:r>
      </w:del>
      <w:ins w:id="225" w:author="Jorge" w:date="2015-12-14T10:50:00Z">
        <w:r>
          <w:rPr>
            <w:rFonts w:ascii="Times New Roman" w:hAnsi="Times New Roman"/>
            <w:sz w:val="24"/>
            <w:szCs w:val="24"/>
            <w:lang w:val="en-US"/>
          </w:rPr>
          <w:t xml:space="preserve">decreasing </w:t>
        </w:r>
      </w:ins>
      <w:r>
        <w:rPr>
          <w:rFonts w:ascii="Times New Roman" w:hAnsi="Times New Roman"/>
          <w:sz w:val="24"/>
          <w:szCs w:val="24"/>
          <w:lang w:val="en-US"/>
        </w:rPr>
        <w:t xml:space="preserve">accordingly (see blue line in Fig. 12a). All the remaining parameters also behave in the same fashion as discussed earlier. Note for instance that dispersion still remains </w:t>
      </w:r>
      <w:del w:id="226" w:author="JorgePC" w:date="2015-12-07T15:32:00Z">
        <w:r w:rsidDel="007810F0">
          <w:rPr>
            <w:rFonts w:ascii="Times New Roman" w:hAnsi="Times New Roman"/>
            <w:sz w:val="24"/>
            <w:szCs w:val="24"/>
            <w:lang w:val="en-US"/>
          </w:rPr>
          <w:delText>week</w:delText>
        </w:r>
      </w:del>
      <w:ins w:id="227" w:author="JorgePC" w:date="2015-12-07T15:32:00Z">
        <w:r>
          <w:rPr>
            <w:rFonts w:ascii="Times New Roman" w:hAnsi="Times New Roman"/>
            <w:sz w:val="24"/>
            <w:szCs w:val="24"/>
            <w:lang w:val="en-US"/>
          </w:rPr>
          <w:t>weak</w:t>
        </w:r>
      </w:ins>
      <w:r>
        <w:rPr>
          <w:rFonts w:ascii="Times New Roman" w:hAnsi="Times New Roman"/>
          <w:sz w:val="24"/>
          <w:szCs w:val="24"/>
          <w:lang w:val="en-US"/>
        </w:rPr>
        <w:t>, being indistinguishable from May, and therefore shown in black for both cases. Nonlinearity in Fig. 12b (in a blue line) is also indicative of IT disintegration and runs very closely with that of May (in a green line). In fact, regardless of the seasonal character in the NECC, the vertical density structure along the ITs emanating from A seems to be consistent with its disintegration somewhere between 3 and 4 °N, and therefore in agreement with the earliest ISW signatures</w:t>
      </w:r>
      <w:r w:rsidRPr="00947C2D">
        <w:rPr>
          <w:rFonts w:ascii="Times New Roman" w:hAnsi="Times New Roman"/>
          <w:sz w:val="24"/>
          <w:szCs w:val="24"/>
          <w:lang w:val="en-US"/>
        </w:rPr>
        <w:t xml:space="preserve"> </w:t>
      </w:r>
      <w:r>
        <w:rPr>
          <w:rFonts w:ascii="Times New Roman" w:hAnsi="Times New Roman"/>
          <w:sz w:val="24"/>
          <w:szCs w:val="24"/>
          <w:lang w:val="en-US"/>
        </w:rPr>
        <w:t>seen in the SAR.</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The case for </w:t>
      </w:r>
      <w:proofErr w:type="gramStart"/>
      <w:r>
        <w:rPr>
          <w:rFonts w:ascii="Times New Roman" w:hAnsi="Times New Roman"/>
          <w:sz w:val="24"/>
          <w:szCs w:val="24"/>
          <w:lang w:val="en-US"/>
        </w:rPr>
        <w:t>ITs</w:t>
      </w:r>
      <w:proofErr w:type="gramEnd"/>
      <w:r>
        <w:rPr>
          <w:rFonts w:ascii="Times New Roman" w:hAnsi="Times New Roman"/>
          <w:sz w:val="24"/>
          <w:szCs w:val="24"/>
          <w:lang w:val="en-US"/>
        </w:rPr>
        <w:t xml:space="preserve"> emanating from B (see Fig. 1) is again very much alike. Following the same methodology as in Figs. 11 and 12, climatological data reveal a narrowing in the waveguide when moving along the waves’ propagation path (see black dashed line in Fig. 9). The overall effect in the thermocline is as in the previous cases, with the waveguide becoming narrower, shallower, and slightly stronger (see black line in Fig. 12a). This means that, the nonlinear parameter will increase beyond the disintegration threshold (note dispersion is again very weak) with reasonable agreement with the SAR observations seen to the North of 2 °N (see Fig. 12b with black dashed line again marking transition from the IT to ISWs).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lastRenderedPageBreak/>
        <w:t xml:space="preserve">In this study region the dispersion parameters are indeed very small. Note that, </w:t>
      </w:r>
      <w:r w:rsidRPr="00DD51C8">
        <w:rPr>
          <w:rFonts w:ascii="Times New Roman" w:hAnsi="Times New Roman"/>
          <w:i/>
          <w:sz w:val="24"/>
          <w:szCs w:val="24"/>
          <w:lang w:val="en-US"/>
        </w:rPr>
        <w:t>µ</w:t>
      </w:r>
      <w:r>
        <w:rPr>
          <w:rFonts w:ascii="Times New Roman" w:hAnsi="Times New Roman"/>
          <w:sz w:val="24"/>
          <w:szCs w:val="24"/>
          <w:lang w:val="en-US"/>
        </w:rPr>
        <w:t xml:space="preserve"> is O (10</w:t>
      </w:r>
      <w:r w:rsidRPr="00DD51C8">
        <w:rPr>
          <w:rFonts w:ascii="Times New Roman" w:hAnsi="Times New Roman"/>
          <w:sz w:val="24"/>
          <w:szCs w:val="24"/>
          <w:vertAlign w:val="superscript"/>
          <w:lang w:val="en-US"/>
        </w:rPr>
        <w:t>-2</w:t>
      </w:r>
      <w:r>
        <w:rPr>
          <w:rFonts w:ascii="Times New Roman" w:hAnsi="Times New Roman"/>
          <w:sz w:val="24"/>
          <w:szCs w:val="24"/>
          <w:lang w:val="en-US"/>
        </w:rPr>
        <w:t xml:space="preserve">) and </w:t>
      </w:r>
      <w:r w:rsidRPr="00DD51C8">
        <w:rPr>
          <w:rFonts w:ascii="Times New Roman" w:hAnsi="Times New Roman"/>
          <w:i/>
          <w:sz w:val="24"/>
          <w:szCs w:val="24"/>
          <w:lang w:val="en-US"/>
        </w:rPr>
        <w:t>δ</w:t>
      </w:r>
      <w:r>
        <w:rPr>
          <w:rFonts w:ascii="Times New Roman" w:hAnsi="Times New Roman"/>
          <w:sz w:val="24"/>
          <w:szCs w:val="24"/>
          <w:lang w:val="en-US"/>
        </w:rPr>
        <w:t xml:space="preserve"> is O (10</w:t>
      </w:r>
      <w:r w:rsidRPr="00DD51C8">
        <w:rPr>
          <w:rFonts w:ascii="Times New Roman" w:hAnsi="Times New Roman"/>
          <w:sz w:val="24"/>
          <w:szCs w:val="24"/>
          <w:vertAlign w:val="superscript"/>
          <w:lang w:val="en-US"/>
        </w:rPr>
        <w:t>-4</w:t>
      </w:r>
      <w:r>
        <w:rPr>
          <w:rFonts w:ascii="Times New Roman" w:hAnsi="Times New Roman"/>
          <w:sz w:val="24"/>
          <w:szCs w:val="24"/>
          <w:lang w:val="en-US"/>
        </w:rPr>
        <w:t xml:space="preserve">), whereas mid-latitudes values for </w:t>
      </w:r>
      <w:r w:rsidRPr="00DD51C8">
        <w:rPr>
          <w:rFonts w:ascii="Times New Roman" w:hAnsi="Times New Roman"/>
          <w:i/>
          <w:sz w:val="24"/>
          <w:szCs w:val="24"/>
          <w:lang w:val="en-US"/>
        </w:rPr>
        <w:t>µ</w:t>
      </w:r>
      <w:r>
        <w:rPr>
          <w:rFonts w:ascii="Times New Roman" w:hAnsi="Times New Roman"/>
          <w:sz w:val="24"/>
          <w:szCs w:val="24"/>
          <w:lang w:val="en-US"/>
        </w:rPr>
        <w:t xml:space="preserve"> are of the order of 10</w:t>
      </w:r>
      <w:r w:rsidRPr="00046401">
        <w:rPr>
          <w:rFonts w:ascii="Times New Roman" w:hAnsi="Times New Roman"/>
          <w:sz w:val="24"/>
          <w:szCs w:val="24"/>
          <w:vertAlign w:val="superscript"/>
          <w:lang w:val="en-US"/>
        </w:rPr>
        <w:t>-1</w:t>
      </w:r>
      <w:r>
        <w:rPr>
          <w:rFonts w:ascii="Times New Roman" w:hAnsi="Times New Roman"/>
          <w:sz w:val="24"/>
          <w:szCs w:val="24"/>
          <w:lang w:val="en-US"/>
        </w:rPr>
        <w:t xml:space="preserve"> and </w:t>
      </w:r>
      <w:r w:rsidRPr="00DD51C8">
        <w:rPr>
          <w:rFonts w:ascii="Times New Roman" w:hAnsi="Times New Roman"/>
          <w:i/>
          <w:sz w:val="24"/>
          <w:szCs w:val="24"/>
          <w:lang w:val="en-US"/>
        </w:rPr>
        <w:t>δ</w:t>
      </w:r>
      <w:r>
        <w:rPr>
          <w:rFonts w:ascii="Times New Roman" w:hAnsi="Times New Roman"/>
          <w:sz w:val="24"/>
          <w:szCs w:val="24"/>
          <w:lang w:val="en-US"/>
        </w:rPr>
        <w:t xml:space="preserve"> typically ranges from 0.2 to 30×10</w:t>
      </w:r>
      <w:r w:rsidRPr="00DD51C8">
        <w:rPr>
          <w:rFonts w:ascii="Times New Roman" w:hAnsi="Times New Roman"/>
          <w:sz w:val="24"/>
          <w:szCs w:val="24"/>
          <w:vertAlign w:val="superscript"/>
          <w:lang w:val="en-US"/>
        </w:rPr>
        <w:t>-</w:t>
      </w:r>
      <w:r>
        <w:rPr>
          <w:rFonts w:ascii="Times New Roman" w:hAnsi="Times New Roman"/>
          <w:sz w:val="24"/>
          <w:szCs w:val="24"/>
          <w:vertAlign w:val="superscript"/>
          <w:lang w:val="en-US"/>
        </w:rPr>
        <w:t>3</w:t>
      </w:r>
      <w:r>
        <w:rPr>
          <w:rFonts w:ascii="Times New Roman" w:hAnsi="Times New Roman"/>
          <w:sz w:val="24"/>
          <w:szCs w:val="24"/>
          <w:lang w:val="en-US"/>
        </w:rPr>
        <w:t xml:space="preserve"> (assuming typical length-scales for the IT)</w:t>
      </w:r>
      <w:ins w:id="228" w:author="Jorge" w:date="2015-12-17T16:45:00Z">
        <w:r>
          <w:rPr>
            <w:rFonts w:ascii="Times New Roman" w:hAnsi="Times New Roman"/>
            <w:sz w:val="24"/>
            <w:szCs w:val="24"/>
            <w:lang w:val="en-US"/>
          </w:rPr>
          <w:t xml:space="preserve"> – see also Fig. 12c and 12d</w:t>
        </w:r>
      </w:ins>
      <w:ins w:id="229" w:author="Jorge" w:date="2015-12-17T16:46:00Z">
        <w:r>
          <w:rPr>
            <w:rFonts w:ascii="Times New Roman" w:hAnsi="Times New Roman"/>
            <w:sz w:val="24"/>
            <w:szCs w:val="24"/>
            <w:lang w:val="en-US"/>
          </w:rPr>
          <w:t xml:space="preserve"> for comparisons</w:t>
        </w:r>
      </w:ins>
      <w:r>
        <w:rPr>
          <w:rFonts w:ascii="Times New Roman" w:hAnsi="Times New Roman"/>
          <w:sz w:val="24"/>
          <w:szCs w:val="24"/>
          <w:lang w:val="en-US"/>
        </w:rPr>
        <w:t xml:space="preserve">. This means weak dispersion will be at play (see also Figure 6 in </w:t>
      </w:r>
      <w:proofErr w:type="spellStart"/>
      <w:r>
        <w:rPr>
          <w:rFonts w:ascii="Times New Roman" w:hAnsi="Times New Roman"/>
          <w:sz w:val="24"/>
          <w:szCs w:val="24"/>
          <w:lang w:val="en-US"/>
        </w:rPr>
        <w:t>Gerkema</w:t>
      </w:r>
      <w:proofErr w:type="spellEnd"/>
      <w:r>
        <w:rPr>
          <w:rFonts w:ascii="Times New Roman" w:hAnsi="Times New Roman"/>
          <w:sz w:val="24"/>
          <w:szCs w:val="24"/>
          <w:lang w:val="en-US"/>
        </w:rPr>
        <w:t xml:space="preserve"> and Zimmerman, 1995). Therefore, the evolution of an IT assumed to radiate from the Amazon steep slopes </w:t>
      </w:r>
      <w:del w:id="230" w:author="JorgePC" w:date="2015-12-07T15:33:00Z">
        <w:r w:rsidDel="00CD247F">
          <w:rPr>
            <w:rFonts w:ascii="Times New Roman" w:hAnsi="Times New Roman"/>
            <w:sz w:val="24"/>
            <w:szCs w:val="24"/>
            <w:lang w:val="en-US"/>
          </w:rPr>
          <w:delText>will be</w:delText>
        </w:r>
      </w:del>
      <w:ins w:id="231" w:author="JorgePC" w:date="2015-12-07T15:33:00Z">
        <w:r>
          <w:rPr>
            <w:rFonts w:ascii="Times New Roman" w:hAnsi="Times New Roman"/>
            <w:sz w:val="24"/>
            <w:szCs w:val="24"/>
            <w:lang w:val="en-US"/>
          </w:rPr>
          <w:t>is</w:t>
        </w:r>
      </w:ins>
      <w:r>
        <w:rPr>
          <w:rFonts w:ascii="Times New Roman" w:hAnsi="Times New Roman"/>
          <w:sz w:val="24"/>
          <w:szCs w:val="24"/>
          <w:lang w:val="en-US"/>
        </w:rPr>
        <w:t xml:space="preserve"> bound to break as soon as the nonlinear effects come into play. According to Helfrich and </w:t>
      </w:r>
      <w:proofErr w:type="spellStart"/>
      <w:r>
        <w:rPr>
          <w:rFonts w:ascii="Times New Roman" w:hAnsi="Times New Roman"/>
          <w:sz w:val="24"/>
          <w:szCs w:val="24"/>
          <w:lang w:val="en-US"/>
        </w:rPr>
        <w:t>Grimshaw</w:t>
      </w:r>
      <w:proofErr w:type="spellEnd"/>
      <w:r>
        <w:rPr>
          <w:rFonts w:ascii="Times New Roman" w:hAnsi="Times New Roman"/>
          <w:sz w:val="24"/>
          <w:szCs w:val="24"/>
          <w:lang w:val="en-US"/>
        </w:rPr>
        <w:t xml:space="preserve"> (2008) the disintegration envelope is set here to be </w:t>
      </w:r>
      <w:r w:rsidRPr="004B2958">
        <w:rPr>
          <w:rFonts w:ascii="Times New Roman" w:hAnsi="Times New Roman"/>
          <w:sz w:val="24"/>
          <w:szCs w:val="24"/>
          <w:lang w:val="en-US"/>
        </w:rPr>
        <w:t xml:space="preserve">between 0.12 and 0.16 </w:t>
      </w:r>
      <w:r>
        <w:rPr>
          <w:rFonts w:ascii="Times New Roman" w:hAnsi="Times New Roman"/>
          <w:sz w:val="24"/>
          <w:szCs w:val="24"/>
          <w:lang w:val="en-US"/>
        </w:rPr>
        <w:t>(in Fig. 12), but as these authors suggest, it is not clear that this will always be the case. However, their trial run in the South China Sea is fairly close to our parameters, and we further note that shifting the disintegration boundaries does not change to the good agreement between the SAR evidence and the waveguide influence on the IT disintegration process.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Finally, we comment on the measurements reported in Brandt et al. (2002), who had recognized the possibility of IT generation at the Amazon shelf-break, but whose measurements were sparse and did not convey the tidal nature the ISW packets. In fact, their inter-packet distances were reported around 70 km whereas SAR imagery shows typical values to be over 100 km (see Fig. 3). Therefore, rather than assuming a classical disintegration of the IT into ISWs (as is proposed here), they reasoned instead that different generation mechanisms might be at work, which were based on a large ageostrophic component of the NECC centered around 4.5 °N. We note however, that the SAR clearly illustrates the semi-diurnal nature of the ISWs, which was not available to Brand</w:t>
      </w:r>
      <w:ins w:id="232" w:author="JorgePC" w:date="2015-12-07T15:33:00Z">
        <w:r>
          <w:rPr>
            <w:rFonts w:ascii="Times New Roman" w:hAnsi="Times New Roman"/>
            <w:sz w:val="24"/>
            <w:szCs w:val="24"/>
            <w:lang w:val="en-US"/>
          </w:rPr>
          <w:t>t</w:t>
        </w:r>
      </w:ins>
      <w:r>
        <w:rPr>
          <w:rFonts w:ascii="Times New Roman" w:hAnsi="Times New Roman"/>
          <w:sz w:val="24"/>
          <w:szCs w:val="24"/>
          <w:lang w:val="en-US"/>
        </w:rPr>
        <w:t xml:space="preserve"> et al., (2002). Furthermore, ISWs are seen in the SAR much farther south of 4.5 °N, particularly in site B, and thus not necessarily related with the ageostrophic component of the NECC. </w:t>
      </w:r>
    </w:p>
    <w:p w:rsidR="0034682E" w:rsidRPr="006021A0"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lastRenderedPageBreak/>
        <w:t xml:space="preserve">In light of the available evidence, a late disintegration of the IT provides a more consistent hypothesis, assuming a significant amount of energy is transferred from the surface tide to the IT. This was indeed confirmed by independent modelling provided by the HYCOM data, whose vertically integrated conversion rates are computed and presented in Table 2 for selected regions with large IT energy fluxes and known ISW activity (see e.g. Baines, 1982; </w:t>
      </w:r>
      <w:proofErr w:type="spellStart"/>
      <w:r>
        <w:rPr>
          <w:rFonts w:ascii="Times New Roman" w:hAnsi="Times New Roman"/>
          <w:sz w:val="24"/>
          <w:szCs w:val="24"/>
          <w:lang w:val="en-US"/>
        </w:rPr>
        <w:t>Arbic</w:t>
      </w:r>
      <w:proofErr w:type="spellEnd"/>
      <w:r>
        <w:rPr>
          <w:rFonts w:ascii="Times New Roman" w:hAnsi="Times New Roman"/>
          <w:sz w:val="24"/>
          <w:szCs w:val="24"/>
          <w:lang w:val="en-US"/>
        </w:rPr>
        <w:t xml:space="preserve"> et al., 2012; Jackson et al., 2012). Representative spatial averages were made for meaningful comparisons amongst the different regions – i.e. values noted under {</w:t>
      </w:r>
      <w:r w:rsidRPr="00E65687">
        <w:rPr>
          <w:rFonts w:ascii="Times New Roman" w:hAnsi="Times New Roman"/>
          <w:i/>
          <w:sz w:val="24"/>
          <w:szCs w:val="24"/>
          <w:lang w:val="en-US"/>
        </w:rPr>
        <w:t>C</w:t>
      </w:r>
      <w:r>
        <w:rPr>
          <w:rFonts w:ascii="Times New Roman" w:hAnsi="Times New Roman"/>
          <w:sz w:val="24"/>
          <w:szCs w:val="24"/>
          <w:lang w:val="en-US"/>
        </w:rPr>
        <w:t>}. According to these results, the Amazon shelf shows large amounts of tidal energy being converted into the IT, which are of the same order of other known major hotspots of large ITs and elevated ISW activity, such as the Bay of Biscay, the Luzon Strait, or the Mascarene Ridge (Indian Ocean).</w:t>
      </w:r>
    </w:p>
    <w:p w:rsidR="0034682E" w:rsidRDefault="0034682E" w:rsidP="0034682E">
      <w:pPr>
        <w:spacing w:line="480" w:lineRule="auto"/>
        <w:jc w:val="both"/>
        <w:rPr>
          <w:rFonts w:ascii="Times New Roman" w:hAnsi="Times New Roman"/>
          <w:sz w:val="24"/>
          <w:szCs w:val="24"/>
          <w:lang w:val="en-US"/>
        </w:rPr>
      </w:pPr>
    </w:p>
    <w:p w:rsidR="0034682E" w:rsidRDefault="0034682E" w:rsidP="0034682E">
      <w:pPr>
        <w:pStyle w:val="PargrafodaLista"/>
        <w:numPr>
          <w:ilvl w:val="0"/>
          <w:numId w:val="1"/>
        </w:numPr>
        <w:spacing w:line="480" w:lineRule="auto"/>
        <w:jc w:val="both"/>
        <w:rPr>
          <w:rFonts w:ascii="Times New Roman" w:hAnsi="Times New Roman"/>
          <w:b/>
          <w:sz w:val="24"/>
          <w:szCs w:val="24"/>
          <w:lang w:val="en-US"/>
        </w:rPr>
      </w:pPr>
      <w:r w:rsidRPr="000F7586">
        <w:rPr>
          <w:rFonts w:ascii="Times New Roman" w:hAnsi="Times New Roman"/>
          <w:b/>
          <w:sz w:val="24"/>
          <w:szCs w:val="24"/>
          <w:lang w:val="en-US"/>
        </w:rPr>
        <w:t>Summary and Conclusions</w:t>
      </w:r>
    </w:p>
    <w:p w:rsidR="0034682E" w:rsidRDefault="0034682E" w:rsidP="0034682E">
      <w:pPr>
        <w:spacing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The Amazon shelf-break in the </w:t>
      </w:r>
      <w:r w:rsidRPr="00C15700">
        <w:rPr>
          <w:rFonts w:ascii="Times New Roman" w:hAnsi="Times New Roman"/>
          <w:color w:val="000000" w:themeColor="text1"/>
          <w:sz w:val="24"/>
          <w:szCs w:val="24"/>
          <w:lang w:val="en-US"/>
        </w:rPr>
        <w:t>tropical West Atlantic</w:t>
      </w:r>
      <w:r>
        <w:rPr>
          <w:rFonts w:ascii="Times New Roman" w:hAnsi="Times New Roman"/>
          <w:color w:val="000000" w:themeColor="text1"/>
          <w:sz w:val="24"/>
          <w:szCs w:val="24"/>
          <w:lang w:val="en-US"/>
        </w:rPr>
        <w:t xml:space="preserve"> is a powerful hotspot for intense ISW sea surface manifestations. SAR revealed, for the first time, their two-dimensional horizontal structure and yielded important results concerning their generation and propagation characteristics.</w:t>
      </w:r>
      <w:r w:rsidRPr="009B28D9">
        <w:rPr>
          <w:rFonts w:ascii="Times New Roman" w:hAnsi="Times New Roman"/>
          <w:sz w:val="24"/>
          <w:szCs w:val="24"/>
          <w:lang w:val="en-US"/>
        </w:rPr>
        <w:t xml:space="preserve"> </w:t>
      </w:r>
      <w:r>
        <w:rPr>
          <w:rFonts w:ascii="Times New Roman" w:hAnsi="Times New Roman"/>
          <w:sz w:val="24"/>
          <w:szCs w:val="24"/>
          <w:lang w:val="en-US"/>
        </w:rPr>
        <w:t xml:space="preserve">Two distinct generation sites were identified off the slopes of a small promontory, each associated with a different pathway of ISWs (see Fig. 1), but both consistent with an energetics analysis exhibiting high IT conversion rates. SAR images revealed some unusual characteristics of these large-scale waves, such as their elevated propagation speeds and remote appearance several hundred kilometers away from the nearest forcing bathymetry. These large distances were explained in light of a late disintegration of </w:t>
      </w:r>
      <w:r>
        <w:rPr>
          <w:rFonts w:ascii="Times New Roman" w:hAnsi="Times New Roman"/>
          <w:sz w:val="24"/>
          <w:szCs w:val="24"/>
          <w:lang w:val="en-US"/>
        </w:rPr>
        <w:lastRenderedPageBreak/>
        <w:t>the IT, based on standard parameters governing the balance between nonlinear and dispersion effects, and the decrease of the waveguide (i.e. thermocline) thickness along a pronounced density front</w:t>
      </w:r>
      <w:ins w:id="233" w:author="JorgePC" w:date="2015-12-11T11:34:00Z">
        <w:r>
          <w:rPr>
            <w:rFonts w:ascii="Times New Roman" w:hAnsi="Times New Roman"/>
            <w:sz w:val="24"/>
            <w:szCs w:val="24"/>
            <w:lang w:val="en-US"/>
          </w:rPr>
          <w:t xml:space="preserve"> (which ultimately relates with the geostrophic NBC and NECC)</w:t>
        </w:r>
      </w:ins>
      <w:r>
        <w:rPr>
          <w:rFonts w:ascii="Times New Roman" w:hAnsi="Times New Roman"/>
          <w:sz w:val="24"/>
          <w:szCs w:val="24"/>
          <w:lang w:val="en-US"/>
        </w:rPr>
        <w:t xml:space="preserve">. </w:t>
      </w:r>
      <w:ins w:id="234" w:author="JorgePC" w:date="2015-12-11T11:33:00Z">
        <w:r>
          <w:rPr>
            <w:rFonts w:ascii="Times New Roman" w:hAnsi="Times New Roman"/>
            <w:sz w:val="24"/>
            <w:szCs w:val="24"/>
            <w:lang w:val="en-US"/>
          </w:rPr>
          <w:t>Finally, contrib</w:t>
        </w:r>
      </w:ins>
      <w:ins w:id="235" w:author="JorgePC" w:date="2015-12-11T11:26:00Z">
        <w:r>
          <w:rPr>
            <w:rFonts w:ascii="Times New Roman" w:hAnsi="Times New Roman"/>
            <w:sz w:val="24"/>
            <w:szCs w:val="24"/>
            <w:lang w:val="en-US"/>
          </w:rPr>
          <w:t xml:space="preserve">utions from </w:t>
        </w:r>
        <w:r w:rsidRPr="008D73F1">
          <w:rPr>
            <w:rFonts w:ascii="Times New Roman" w:hAnsi="Times New Roman"/>
            <w:sz w:val="24"/>
            <w:szCs w:val="24"/>
            <w:lang w:val="en-US"/>
          </w:rPr>
          <w:t xml:space="preserve">the NECC </w:t>
        </w:r>
        <w:r>
          <w:rPr>
            <w:rFonts w:ascii="Times New Roman" w:hAnsi="Times New Roman"/>
            <w:sz w:val="24"/>
            <w:szCs w:val="24"/>
            <w:lang w:val="en-US"/>
          </w:rPr>
          <w:t xml:space="preserve">were </w:t>
        </w:r>
      </w:ins>
      <w:ins w:id="236" w:author="JorgePC" w:date="2015-12-11T11:27:00Z">
        <w:r>
          <w:rPr>
            <w:rFonts w:ascii="Times New Roman" w:hAnsi="Times New Roman"/>
            <w:sz w:val="24"/>
            <w:szCs w:val="24"/>
            <w:lang w:val="en-US"/>
          </w:rPr>
          <w:t xml:space="preserve">also </w:t>
        </w:r>
      </w:ins>
      <w:ins w:id="237" w:author="JorgePC" w:date="2015-12-11T11:26:00Z">
        <w:r>
          <w:rPr>
            <w:rFonts w:ascii="Times New Roman" w:hAnsi="Times New Roman"/>
            <w:sz w:val="24"/>
            <w:szCs w:val="24"/>
            <w:lang w:val="en-US"/>
          </w:rPr>
          <w:t xml:space="preserve">shown </w:t>
        </w:r>
        <w:r w:rsidRPr="008D73F1">
          <w:rPr>
            <w:rFonts w:ascii="Times New Roman" w:hAnsi="Times New Roman"/>
            <w:sz w:val="24"/>
            <w:szCs w:val="24"/>
            <w:lang w:val="en-US"/>
          </w:rPr>
          <w:t xml:space="preserve">to be </w:t>
        </w:r>
        <w:r>
          <w:rPr>
            <w:rFonts w:ascii="Times New Roman" w:hAnsi="Times New Roman"/>
            <w:sz w:val="24"/>
            <w:szCs w:val="24"/>
            <w:lang w:val="en-US"/>
          </w:rPr>
          <w:t>a likely explanation for</w:t>
        </w:r>
        <w:r w:rsidRPr="008D73F1">
          <w:rPr>
            <w:rFonts w:ascii="Times New Roman" w:hAnsi="Times New Roman"/>
            <w:sz w:val="24"/>
            <w:szCs w:val="24"/>
            <w:lang w:val="en-US"/>
          </w:rPr>
          <w:t xml:space="preserve"> the </w:t>
        </w:r>
      </w:ins>
      <w:ins w:id="238" w:author="JorgePC" w:date="2015-12-11T11:33:00Z">
        <w:r>
          <w:rPr>
            <w:rFonts w:ascii="Times New Roman" w:hAnsi="Times New Roman"/>
            <w:sz w:val="24"/>
            <w:szCs w:val="24"/>
            <w:lang w:val="en-US"/>
          </w:rPr>
          <w:t xml:space="preserve">ISW </w:t>
        </w:r>
      </w:ins>
      <w:ins w:id="239" w:author="JorgePC" w:date="2015-12-11T11:26:00Z">
        <w:r>
          <w:rPr>
            <w:rFonts w:ascii="Times New Roman" w:hAnsi="Times New Roman"/>
            <w:sz w:val="24"/>
            <w:szCs w:val="24"/>
            <w:lang w:val="en-US"/>
          </w:rPr>
          <w:t xml:space="preserve">seasonal </w:t>
        </w:r>
        <w:r w:rsidRPr="008D73F1">
          <w:rPr>
            <w:rFonts w:ascii="Times New Roman" w:hAnsi="Times New Roman"/>
            <w:sz w:val="24"/>
            <w:szCs w:val="24"/>
            <w:lang w:val="en-US"/>
          </w:rPr>
          <w:t>p</w:t>
        </w:r>
      </w:ins>
      <w:ins w:id="240" w:author="JorgePC" w:date="2015-12-11T11:33:00Z">
        <w:r>
          <w:rPr>
            <w:rFonts w:ascii="Times New Roman" w:hAnsi="Times New Roman"/>
            <w:sz w:val="24"/>
            <w:szCs w:val="24"/>
            <w:lang w:val="en-US"/>
          </w:rPr>
          <w:t>ropagation characteristics</w:t>
        </w:r>
      </w:ins>
      <w:ins w:id="241" w:author="JorgePC" w:date="2015-12-11T11:26:00Z">
        <w:r>
          <w:rPr>
            <w:rFonts w:ascii="Times New Roman" w:hAnsi="Times New Roman"/>
            <w:sz w:val="24"/>
            <w:szCs w:val="24"/>
            <w:lang w:val="en-US"/>
          </w:rPr>
          <w:t>,</w:t>
        </w:r>
      </w:ins>
      <w:ins w:id="242" w:author="JorgePC" w:date="2015-12-11T11:35:00Z">
        <w:r>
          <w:rPr>
            <w:rFonts w:ascii="Times New Roman" w:hAnsi="Times New Roman"/>
            <w:sz w:val="24"/>
            <w:szCs w:val="24"/>
            <w:lang w:val="en-US"/>
          </w:rPr>
          <w:t xml:space="preserve"> </w:t>
        </w:r>
      </w:ins>
      <w:ins w:id="243" w:author="JorgePC" w:date="2015-12-11T11:26:00Z">
        <w:r w:rsidRPr="008D73F1">
          <w:rPr>
            <w:rFonts w:ascii="Times New Roman" w:hAnsi="Times New Roman"/>
            <w:sz w:val="24"/>
            <w:szCs w:val="24"/>
            <w:lang w:val="en-US"/>
          </w:rPr>
          <w:t>using clima</w:t>
        </w:r>
        <w:r>
          <w:rPr>
            <w:rFonts w:ascii="Times New Roman" w:hAnsi="Times New Roman"/>
            <w:sz w:val="24"/>
            <w:szCs w:val="24"/>
            <w:lang w:val="en-US"/>
          </w:rPr>
          <w:t xml:space="preserve">tological data and SAR evidence, but </w:t>
        </w:r>
        <w:r w:rsidRPr="008D73F1">
          <w:rPr>
            <w:rFonts w:ascii="Times New Roman" w:hAnsi="Times New Roman"/>
            <w:sz w:val="24"/>
            <w:szCs w:val="24"/>
            <w:lang w:val="en-US"/>
          </w:rPr>
          <w:t xml:space="preserve">a more substantiated approach </w:t>
        </w:r>
        <w:r>
          <w:rPr>
            <w:rFonts w:ascii="Times New Roman" w:hAnsi="Times New Roman"/>
            <w:sz w:val="24"/>
            <w:szCs w:val="24"/>
            <w:lang w:val="en-US"/>
          </w:rPr>
          <w:t xml:space="preserve">would be welcome </w:t>
        </w:r>
        <w:r w:rsidRPr="008D73F1">
          <w:rPr>
            <w:rFonts w:ascii="Times New Roman" w:hAnsi="Times New Roman"/>
            <w:sz w:val="24"/>
            <w:szCs w:val="24"/>
            <w:lang w:val="en-US"/>
          </w:rPr>
          <w:t>in order to confirm th</w:t>
        </w:r>
        <w:r>
          <w:rPr>
            <w:rFonts w:ascii="Times New Roman" w:hAnsi="Times New Roman"/>
            <w:sz w:val="24"/>
            <w:szCs w:val="24"/>
            <w:lang w:val="en-US"/>
          </w:rPr>
          <w:t>e</w:t>
        </w:r>
        <w:r w:rsidRPr="008D73F1">
          <w:rPr>
            <w:rFonts w:ascii="Times New Roman" w:hAnsi="Times New Roman"/>
            <w:sz w:val="24"/>
            <w:szCs w:val="24"/>
            <w:lang w:val="en-US"/>
          </w:rPr>
          <w:t>s</w:t>
        </w:r>
        <w:r>
          <w:rPr>
            <w:rFonts w:ascii="Times New Roman" w:hAnsi="Times New Roman"/>
            <w:sz w:val="24"/>
            <w:szCs w:val="24"/>
            <w:lang w:val="en-US"/>
          </w:rPr>
          <w:t>e</w:t>
        </w:r>
        <w:r w:rsidRPr="008D73F1">
          <w:rPr>
            <w:rFonts w:ascii="Times New Roman" w:hAnsi="Times New Roman"/>
            <w:sz w:val="24"/>
            <w:szCs w:val="24"/>
            <w:lang w:val="en-US"/>
          </w:rPr>
          <w:t xml:space="preserve"> </w:t>
        </w:r>
        <w:r>
          <w:rPr>
            <w:rFonts w:ascii="Times New Roman" w:hAnsi="Times New Roman"/>
            <w:sz w:val="24"/>
            <w:szCs w:val="24"/>
            <w:lang w:val="en-US"/>
          </w:rPr>
          <w:t>result</w:t>
        </w:r>
        <w:r w:rsidRPr="008D73F1">
          <w:rPr>
            <w:rFonts w:ascii="Times New Roman" w:hAnsi="Times New Roman"/>
            <w:sz w:val="24"/>
            <w:szCs w:val="24"/>
            <w:lang w:val="en-US"/>
          </w:rPr>
          <w:t>s.</w:t>
        </w:r>
      </w:ins>
      <w:ins w:id="244" w:author="JorgePC" w:date="2015-12-11T11:36:00Z">
        <w:r>
          <w:rPr>
            <w:rFonts w:ascii="Times New Roman" w:hAnsi="Times New Roman"/>
            <w:sz w:val="24"/>
            <w:szCs w:val="24"/>
            <w:lang w:val="en-US"/>
          </w:rPr>
          <w:t xml:space="preserve"> </w:t>
        </w:r>
      </w:ins>
      <w:r w:rsidRPr="009E6E49">
        <w:rPr>
          <w:rFonts w:ascii="Times New Roman" w:hAnsi="Times New Roman"/>
          <w:sz w:val="24"/>
          <w:szCs w:val="24"/>
          <w:lang w:val="en-US"/>
        </w:rPr>
        <w:t xml:space="preserve">Despite the first account of the two-dimensional horizontal structure of the ISW field given in this paper, there are several important questions that remain </w:t>
      </w:r>
      <w:ins w:id="245" w:author="JorgePC" w:date="2015-12-07T15:34:00Z">
        <w:r>
          <w:rPr>
            <w:rFonts w:ascii="Times New Roman" w:hAnsi="Times New Roman"/>
            <w:sz w:val="24"/>
            <w:szCs w:val="24"/>
            <w:lang w:val="en-US"/>
          </w:rPr>
          <w:t>e</w:t>
        </w:r>
      </w:ins>
      <w:del w:id="246" w:author="JorgePC" w:date="2015-12-07T15:34:00Z">
        <w:r w:rsidRPr="009E6E49" w:rsidDel="00DE32CF">
          <w:rPr>
            <w:rFonts w:ascii="Times New Roman" w:hAnsi="Times New Roman"/>
            <w:sz w:val="24"/>
            <w:szCs w:val="24"/>
            <w:lang w:val="en-US"/>
          </w:rPr>
          <w:delText>al</w:delText>
        </w:r>
      </w:del>
      <w:r w:rsidRPr="009E6E49">
        <w:rPr>
          <w:rFonts w:ascii="Times New Roman" w:hAnsi="Times New Roman"/>
          <w:sz w:val="24"/>
          <w:szCs w:val="24"/>
          <w:lang w:val="en-US"/>
        </w:rPr>
        <w:t>lusive, and would likely benefit from high resolution modelling and/or detailed in situ measurements.</w:t>
      </w:r>
    </w:p>
    <w:p w:rsidR="0034682E" w:rsidRDefault="0034682E" w:rsidP="0034682E">
      <w:pPr>
        <w:spacing w:after="0" w:line="240" w:lineRule="auto"/>
        <w:jc w:val="both"/>
        <w:rPr>
          <w:lang w:val="en-US"/>
        </w:rPr>
      </w:pPr>
      <w:r>
        <w:rPr>
          <w:lang w:val="en-US"/>
        </w:rPr>
        <w:br w:type="page"/>
      </w:r>
    </w:p>
    <w:p w:rsidR="0034682E" w:rsidRPr="008B0DA8" w:rsidRDefault="0034682E" w:rsidP="0034682E">
      <w:pPr>
        <w:autoSpaceDE w:val="0"/>
        <w:autoSpaceDN w:val="0"/>
        <w:adjustRightInd w:val="0"/>
        <w:spacing w:after="0" w:line="480" w:lineRule="auto"/>
        <w:jc w:val="both"/>
        <w:rPr>
          <w:rFonts w:ascii="Times New Roman" w:hAnsi="Times New Roman"/>
          <w:b/>
          <w:sz w:val="24"/>
          <w:szCs w:val="24"/>
        </w:rPr>
      </w:pPr>
      <w:r w:rsidRPr="008B0DA8">
        <w:rPr>
          <w:rFonts w:ascii="Times New Roman" w:hAnsi="Times New Roman"/>
          <w:b/>
          <w:sz w:val="24"/>
          <w:szCs w:val="24"/>
        </w:rPr>
        <w:lastRenderedPageBreak/>
        <w:t>Acknowledgements</w:t>
      </w:r>
    </w:p>
    <w:p w:rsidR="0034682E" w:rsidRDefault="0034682E" w:rsidP="0034682E">
      <w:pPr>
        <w:autoSpaceDE w:val="0"/>
        <w:autoSpaceDN w:val="0"/>
        <w:adjustRightInd w:val="0"/>
        <w:spacing w:after="0" w:line="480" w:lineRule="auto"/>
        <w:jc w:val="both"/>
        <w:rPr>
          <w:rFonts w:ascii="Times New Roman" w:hAnsi="Times New Roman"/>
          <w:b/>
          <w:lang w:val="en-US"/>
        </w:rPr>
      </w:pPr>
      <w:r w:rsidRPr="008B0DA8">
        <w:rPr>
          <w:rFonts w:ascii="Times New Roman" w:hAnsi="Times New Roman"/>
          <w:sz w:val="24"/>
          <w:szCs w:val="24"/>
        </w:rPr>
        <w:t>The authors would like to acknowledge ESA project AOPT-2423 for providing SAR. We are grateful to the Brazilian CNPQ project “Internal wave systems in the tropical and western south Atlantic: from satellite views to local predictability”, and the Federal University of Rio Grande (FURG), Brazil, for hosting sabbatical periods during the early stages of this paper. J</w:t>
      </w:r>
      <w:r>
        <w:rPr>
          <w:rFonts w:ascii="Times New Roman" w:hAnsi="Times New Roman"/>
          <w:sz w:val="24"/>
          <w:szCs w:val="24"/>
        </w:rPr>
        <w:t>.</w:t>
      </w:r>
      <w:r w:rsidRPr="008B0DA8">
        <w:rPr>
          <w:rFonts w:ascii="Times New Roman" w:hAnsi="Times New Roman"/>
          <w:sz w:val="24"/>
          <w:szCs w:val="24"/>
        </w:rPr>
        <w:t xml:space="preserve"> M. Magalhaes is grateful for an FCT research grant (SFRH/BPD/84420/2012). M</w:t>
      </w:r>
      <w:r>
        <w:rPr>
          <w:rFonts w:ascii="Times New Roman" w:hAnsi="Times New Roman"/>
          <w:sz w:val="24"/>
          <w:szCs w:val="24"/>
        </w:rPr>
        <w:t>.</w:t>
      </w:r>
      <w:r w:rsidRPr="008B0DA8">
        <w:rPr>
          <w:rFonts w:ascii="Times New Roman" w:hAnsi="Times New Roman"/>
          <w:sz w:val="24"/>
          <w:szCs w:val="24"/>
        </w:rPr>
        <w:t xml:space="preserve"> Buijsman was supported by the O</w:t>
      </w:r>
      <w:r w:rsidRPr="008B0DA8">
        <w:rPr>
          <w:rFonts w:ascii="Cambria Math" w:hAnsi="Cambria Math" w:cs="Cambria Math"/>
          <w:sz w:val="24"/>
          <w:szCs w:val="24"/>
        </w:rPr>
        <w:t>ﬃ</w:t>
      </w:r>
      <w:r w:rsidRPr="008B0DA8">
        <w:rPr>
          <w:rFonts w:ascii="Times New Roman" w:hAnsi="Times New Roman"/>
          <w:sz w:val="24"/>
          <w:szCs w:val="24"/>
        </w:rPr>
        <w:t>ce of Naval Research (ONR) under grant number ONRDC32025354.</w:t>
      </w:r>
      <w:ins w:id="247" w:author="JorgePC" w:date="2015-12-07T10:52:00Z">
        <w:r>
          <w:rPr>
            <w:rFonts w:ascii="Times New Roman" w:hAnsi="Times New Roman"/>
            <w:sz w:val="24"/>
            <w:szCs w:val="24"/>
          </w:rPr>
          <w:t xml:space="preserve"> Finally, the authors greatly appreciate </w:t>
        </w:r>
      </w:ins>
      <w:ins w:id="248" w:author="JorgePC" w:date="2015-12-07T10:53:00Z">
        <w:r>
          <w:rPr>
            <w:rFonts w:ascii="Times New Roman" w:hAnsi="Times New Roman"/>
            <w:sz w:val="24"/>
            <w:szCs w:val="24"/>
          </w:rPr>
          <w:t xml:space="preserve">the </w:t>
        </w:r>
      </w:ins>
      <w:ins w:id="249" w:author="JorgePC" w:date="2015-12-07T10:52:00Z">
        <w:r w:rsidRPr="00D16206">
          <w:rPr>
            <w:rFonts w:ascii="Times New Roman" w:hAnsi="Times New Roman"/>
            <w:sz w:val="24"/>
            <w:szCs w:val="24"/>
          </w:rPr>
          <w:t>revision</w:t>
        </w:r>
        <w:r>
          <w:rPr>
            <w:rFonts w:ascii="Times New Roman" w:hAnsi="Times New Roman"/>
            <w:sz w:val="24"/>
            <w:szCs w:val="24"/>
          </w:rPr>
          <w:t xml:space="preserve">s made </w:t>
        </w:r>
        <w:r w:rsidRPr="00D16206">
          <w:rPr>
            <w:rFonts w:ascii="Times New Roman" w:hAnsi="Times New Roman"/>
            <w:sz w:val="24"/>
            <w:szCs w:val="24"/>
          </w:rPr>
          <w:t xml:space="preserve">by </w:t>
        </w:r>
      </w:ins>
      <w:ins w:id="250" w:author="JorgePC" w:date="2015-12-07T10:53:00Z">
        <w:r>
          <w:rPr>
            <w:rFonts w:ascii="Times New Roman" w:hAnsi="Times New Roman"/>
            <w:sz w:val="24"/>
            <w:szCs w:val="24"/>
          </w:rPr>
          <w:t>Prof</w:t>
        </w:r>
      </w:ins>
      <w:ins w:id="251" w:author="JorgePC" w:date="2015-12-07T10:56:00Z">
        <w:r>
          <w:rPr>
            <w:rFonts w:ascii="Times New Roman" w:hAnsi="Times New Roman"/>
            <w:sz w:val="24"/>
            <w:szCs w:val="24"/>
          </w:rPr>
          <w:t>essors</w:t>
        </w:r>
      </w:ins>
      <w:ins w:id="252" w:author="JorgePC" w:date="2015-12-07T10:53:00Z">
        <w:r>
          <w:rPr>
            <w:rFonts w:ascii="Times New Roman" w:hAnsi="Times New Roman"/>
            <w:sz w:val="24"/>
            <w:szCs w:val="24"/>
          </w:rPr>
          <w:t xml:space="preserve"> Leo Maas and Kevin Lamb</w:t>
        </w:r>
      </w:ins>
      <w:ins w:id="253" w:author="JorgePC" w:date="2015-12-07T10:52:00Z">
        <w:r w:rsidRPr="00D16206">
          <w:rPr>
            <w:rFonts w:ascii="Times New Roman" w:hAnsi="Times New Roman"/>
            <w:sz w:val="24"/>
            <w:szCs w:val="24"/>
          </w:rPr>
          <w:t>, which significantly improved the quality of the manuscript</w:t>
        </w:r>
      </w:ins>
      <w:ins w:id="254" w:author="JorgePC" w:date="2015-12-11T10:22:00Z">
        <w:r>
          <w:rPr>
            <w:rFonts w:ascii="Times New Roman" w:hAnsi="Times New Roman"/>
            <w:sz w:val="24"/>
            <w:szCs w:val="24"/>
          </w:rPr>
          <w:t xml:space="preserve">, as well as fruitful discussions with Professor Roger </w:t>
        </w:r>
        <w:proofErr w:type="spellStart"/>
        <w:r>
          <w:rPr>
            <w:rFonts w:ascii="Times New Roman" w:hAnsi="Times New Roman"/>
            <w:sz w:val="24"/>
            <w:szCs w:val="24"/>
          </w:rPr>
          <w:t>Grimshaw</w:t>
        </w:r>
      </w:ins>
      <w:proofErr w:type="spellEnd"/>
      <w:ins w:id="255" w:author="JorgePC" w:date="2015-12-07T10:56:00Z">
        <w:r>
          <w:rPr>
            <w:rFonts w:ascii="Times New Roman" w:hAnsi="Times New Roman"/>
            <w:sz w:val="24"/>
            <w:szCs w:val="24"/>
          </w:rPr>
          <w:t>.</w:t>
        </w:r>
      </w:ins>
      <w:del w:id="256" w:author="JorgePC" w:date="2015-12-11T10:23:00Z">
        <w:r w:rsidDel="00D75BA3">
          <w:rPr>
            <w:rFonts w:ascii="Times New Roman" w:hAnsi="Times New Roman"/>
            <w:b/>
            <w:lang w:val="en-US"/>
          </w:rPr>
          <w:br w:type="page"/>
        </w:r>
      </w:del>
    </w:p>
    <w:p w:rsidR="0034682E" w:rsidRPr="00F12B45" w:rsidRDefault="0034682E" w:rsidP="0034682E">
      <w:pPr>
        <w:autoSpaceDE w:val="0"/>
        <w:autoSpaceDN w:val="0"/>
        <w:adjustRightInd w:val="0"/>
        <w:spacing w:after="0" w:line="480" w:lineRule="auto"/>
        <w:jc w:val="both"/>
        <w:rPr>
          <w:rFonts w:ascii="Times New Roman" w:hAnsi="Times New Roman"/>
          <w:lang w:val="pt-PT"/>
        </w:rPr>
      </w:pPr>
      <w:proofErr w:type="spellStart"/>
      <w:r w:rsidRPr="0034682E">
        <w:rPr>
          <w:rFonts w:ascii="Times New Roman" w:hAnsi="Times New Roman"/>
          <w:b/>
          <w:lang w:val="pt-PT"/>
        </w:rPr>
        <w:lastRenderedPageBreak/>
        <w:t>References</w:t>
      </w:r>
      <w:proofErr w:type="spellEnd"/>
      <w:r w:rsidRPr="00F12B45">
        <w:rPr>
          <w:rFonts w:ascii="Times New Roman" w:hAnsi="Times New Roman"/>
          <w:lang w:val="pt-PT"/>
        </w:rPr>
        <w:t>:</w:t>
      </w:r>
    </w:p>
    <w:p w:rsidR="0034682E" w:rsidRPr="00F12B45" w:rsidRDefault="0034682E" w:rsidP="0034682E">
      <w:pPr>
        <w:autoSpaceDE w:val="0"/>
        <w:autoSpaceDN w:val="0"/>
        <w:adjustRightInd w:val="0"/>
        <w:spacing w:after="0" w:line="480" w:lineRule="auto"/>
        <w:jc w:val="both"/>
        <w:rPr>
          <w:rFonts w:ascii="Times New Roman" w:hAnsi="Times New Roman"/>
          <w:lang w:val="pt-PT"/>
        </w:rPr>
      </w:pPr>
    </w:p>
    <w:p w:rsidR="0034682E" w:rsidRPr="0078092A" w:rsidRDefault="0034682E" w:rsidP="0034682E">
      <w:pPr>
        <w:spacing w:line="480" w:lineRule="auto"/>
        <w:jc w:val="both"/>
        <w:rPr>
          <w:rFonts w:ascii="Times New Roman" w:hAnsi="Times New Roman"/>
        </w:rPr>
      </w:pPr>
      <w:r w:rsidRPr="00F12B45">
        <w:rPr>
          <w:rFonts w:ascii="Times New Roman" w:hAnsi="Times New Roman"/>
          <w:b/>
          <w:lang w:val="pt-PT"/>
        </w:rPr>
        <w:t>Almeida-Filho</w:t>
      </w:r>
      <w:r w:rsidRPr="00F12B45">
        <w:rPr>
          <w:rFonts w:ascii="Times New Roman" w:hAnsi="Times New Roman"/>
          <w:lang w:val="pt-PT"/>
        </w:rPr>
        <w:t xml:space="preserve">, R., Miranda, F.P., Lorenzzetti, J.A., Pedroso, E.C., </w:t>
      </w:r>
      <w:proofErr w:type="spellStart"/>
      <w:r w:rsidRPr="00F12B45">
        <w:rPr>
          <w:rFonts w:ascii="Times New Roman" w:hAnsi="Times New Roman"/>
          <w:lang w:val="pt-PT"/>
        </w:rPr>
        <w:t>Beisl</w:t>
      </w:r>
      <w:proofErr w:type="spellEnd"/>
      <w:r w:rsidRPr="00F12B45">
        <w:rPr>
          <w:rFonts w:ascii="Times New Roman" w:hAnsi="Times New Roman"/>
          <w:lang w:val="pt-PT"/>
        </w:rPr>
        <w:t xml:space="preserve">, C.H., Landau, L., Baptista, M.C., Camargo, E.G., 2005. </w:t>
      </w:r>
      <w:r w:rsidRPr="0078092A">
        <w:rPr>
          <w:rFonts w:ascii="Times New Roman" w:hAnsi="Times New Roman"/>
        </w:rPr>
        <w:t>RADARSAT-1 images in support of petroleum exploration: the offshore Amazon River mouth example. Canadian J. of Remote Sensing 31, 289</w:t>
      </w:r>
      <w:r w:rsidRPr="0078092A">
        <w:rPr>
          <w:rFonts w:ascii="Times New Roman" w:eastAsiaTheme="minorHAnsi" w:hAnsi="Times New Roman"/>
        </w:rPr>
        <w:t>–</w:t>
      </w:r>
      <w:r w:rsidRPr="0078092A">
        <w:rPr>
          <w:rFonts w:ascii="Times New Roman" w:hAnsi="Times New Roman"/>
        </w:rPr>
        <w:t xml:space="preserve">303. </w:t>
      </w:r>
      <w:proofErr w:type="gramStart"/>
      <w:r w:rsidRPr="0078092A">
        <w:rPr>
          <w:rFonts w:ascii="Times New Roman" w:hAnsi="Times New Roman"/>
        </w:rPr>
        <w:t>doi:</w:t>
      </w:r>
      <w:proofErr w:type="gramEnd"/>
      <w:r w:rsidRPr="0078092A">
        <w:rPr>
          <w:rFonts w:ascii="Times New Roman" w:hAnsi="Times New Roman"/>
        </w:rPr>
        <w:t>10.5589/m05-013.</w:t>
      </w:r>
    </w:p>
    <w:p w:rsidR="0034682E" w:rsidRPr="00F12B45" w:rsidRDefault="0034682E" w:rsidP="0034682E">
      <w:pPr>
        <w:spacing w:line="480" w:lineRule="auto"/>
        <w:jc w:val="both"/>
        <w:rPr>
          <w:rFonts w:ascii="Times New Roman" w:hAnsi="Times New Roman"/>
          <w:lang w:val="pt-PT"/>
        </w:rPr>
      </w:pPr>
      <w:r w:rsidRPr="0078092A">
        <w:rPr>
          <w:rFonts w:ascii="Times New Roman" w:hAnsi="Times New Roman"/>
          <w:b/>
        </w:rPr>
        <w:t>Alford</w:t>
      </w:r>
      <w:r w:rsidRPr="0078092A">
        <w:rPr>
          <w:rFonts w:ascii="Times New Roman" w:hAnsi="Times New Roman"/>
        </w:rPr>
        <w:t xml:space="preserve">, M.H., Peacock, T., MacKinnon, J.A., Nash, J.D., Buijsman, M.C., </w:t>
      </w:r>
      <w:proofErr w:type="spellStart"/>
      <w:r w:rsidRPr="0078092A">
        <w:rPr>
          <w:rFonts w:ascii="Times New Roman" w:hAnsi="Times New Roman"/>
        </w:rPr>
        <w:t>Centuroni</w:t>
      </w:r>
      <w:proofErr w:type="spellEnd"/>
      <w:r w:rsidRPr="0078092A">
        <w:rPr>
          <w:rFonts w:ascii="Times New Roman" w:hAnsi="Times New Roman"/>
        </w:rPr>
        <w:t xml:space="preserve">, L.R., Chao, S-Y., Chang, M-H., Farmer, D.M., </w:t>
      </w:r>
      <w:proofErr w:type="spellStart"/>
      <w:r w:rsidRPr="0078092A">
        <w:rPr>
          <w:rFonts w:ascii="Times New Roman" w:hAnsi="Times New Roman"/>
        </w:rPr>
        <w:t>Fringer</w:t>
      </w:r>
      <w:proofErr w:type="spellEnd"/>
      <w:r w:rsidRPr="0078092A">
        <w:rPr>
          <w:rFonts w:ascii="Times New Roman" w:hAnsi="Times New Roman"/>
        </w:rPr>
        <w:t xml:space="preserve">, O.B., et al., 2015. </w:t>
      </w:r>
      <w:proofErr w:type="gramStart"/>
      <w:r w:rsidRPr="0078092A">
        <w:rPr>
          <w:rFonts w:ascii="Times New Roman" w:hAnsi="Times New Roman"/>
        </w:rPr>
        <w:t>The formation and fate of internal waves in the South China Sea.</w:t>
      </w:r>
      <w:proofErr w:type="gramEnd"/>
      <w:r w:rsidRPr="0078092A">
        <w:rPr>
          <w:rFonts w:ascii="Times New Roman" w:hAnsi="Times New Roman"/>
        </w:rPr>
        <w:t xml:space="preserve"> </w:t>
      </w:r>
      <w:proofErr w:type="spellStart"/>
      <w:r w:rsidRPr="00F12B45">
        <w:rPr>
          <w:rFonts w:ascii="Times New Roman" w:hAnsi="Times New Roman"/>
          <w:lang w:val="pt-PT"/>
        </w:rPr>
        <w:t>Nature</w:t>
      </w:r>
      <w:proofErr w:type="spellEnd"/>
      <w:r w:rsidRPr="00F12B45">
        <w:rPr>
          <w:rFonts w:ascii="Times New Roman" w:hAnsi="Times New Roman"/>
          <w:lang w:val="pt-PT"/>
        </w:rPr>
        <w:t xml:space="preserve"> 521, </w:t>
      </w:r>
      <w:proofErr w:type="gramStart"/>
      <w:r w:rsidRPr="00F12B45">
        <w:rPr>
          <w:rFonts w:ascii="Times New Roman" w:hAnsi="Times New Roman"/>
          <w:lang w:val="pt-PT"/>
        </w:rPr>
        <w:t>65–69.</w:t>
      </w:r>
      <w:proofErr w:type="gramEnd"/>
      <w:r w:rsidRPr="00F12B45">
        <w:rPr>
          <w:rFonts w:ascii="Times New Roman" w:hAnsi="Times New Roman"/>
          <w:lang w:val="pt-PT"/>
        </w:rPr>
        <w:t xml:space="preserve"> </w:t>
      </w:r>
      <w:proofErr w:type="gramStart"/>
      <w:r w:rsidRPr="00F12B45">
        <w:rPr>
          <w:rFonts w:ascii="Times New Roman" w:hAnsi="Times New Roman"/>
          <w:lang w:val="pt-PT"/>
        </w:rPr>
        <w:t>doi</w:t>
      </w:r>
      <w:proofErr w:type="gramEnd"/>
      <w:r w:rsidRPr="00F12B45">
        <w:rPr>
          <w:rFonts w:ascii="Times New Roman" w:hAnsi="Times New Roman"/>
          <w:lang w:val="pt-PT"/>
        </w:rPr>
        <w:t>:10.1038/nature14399.</w:t>
      </w:r>
    </w:p>
    <w:p w:rsidR="0034682E" w:rsidRPr="0078092A" w:rsidRDefault="0034682E" w:rsidP="0034682E">
      <w:pPr>
        <w:spacing w:line="480" w:lineRule="auto"/>
        <w:jc w:val="both"/>
        <w:rPr>
          <w:rFonts w:ascii="Times New Roman" w:hAnsi="Times New Roman"/>
        </w:rPr>
      </w:pPr>
      <w:proofErr w:type="spellStart"/>
      <w:r w:rsidRPr="00F12B45">
        <w:rPr>
          <w:rFonts w:ascii="Times New Roman" w:hAnsi="Times New Roman"/>
          <w:b/>
          <w:lang w:val="pt-PT"/>
        </w:rPr>
        <w:t>Apel</w:t>
      </w:r>
      <w:proofErr w:type="spellEnd"/>
      <w:r w:rsidRPr="00F12B45">
        <w:rPr>
          <w:rFonts w:ascii="Times New Roman" w:hAnsi="Times New Roman"/>
          <w:lang w:val="pt-PT"/>
        </w:rPr>
        <w:t xml:space="preserve">, J.R., </w:t>
      </w:r>
      <w:proofErr w:type="spellStart"/>
      <w:r w:rsidRPr="00F12B45">
        <w:rPr>
          <w:rFonts w:ascii="Times New Roman" w:hAnsi="Times New Roman"/>
          <w:lang w:val="pt-PT"/>
        </w:rPr>
        <w:t>Holbrook</w:t>
      </w:r>
      <w:proofErr w:type="spellEnd"/>
      <w:r w:rsidRPr="00F12B45">
        <w:rPr>
          <w:rFonts w:ascii="Times New Roman" w:hAnsi="Times New Roman"/>
          <w:lang w:val="pt-PT"/>
        </w:rPr>
        <w:t xml:space="preserve">, J.R., </w:t>
      </w:r>
      <w:proofErr w:type="spellStart"/>
      <w:r w:rsidRPr="00F12B45">
        <w:rPr>
          <w:rFonts w:ascii="Times New Roman" w:hAnsi="Times New Roman"/>
          <w:lang w:val="pt-PT"/>
        </w:rPr>
        <w:t>Liu</w:t>
      </w:r>
      <w:proofErr w:type="spellEnd"/>
      <w:r w:rsidRPr="00F12B45">
        <w:rPr>
          <w:rFonts w:ascii="Times New Roman" w:hAnsi="Times New Roman"/>
          <w:lang w:val="pt-PT"/>
        </w:rPr>
        <w:t xml:space="preserve">, A.K., Tsai, J.J., 1985. </w:t>
      </w:r>
      <w:proofErr w:type="gramStart"/>
      <w:r w:rsidRPr="0078092A">
        <w:rPr>
          <w:rFonts w:ascii="Times New Roman" w:hAnsi="Times New Roman"/>
        </w:rPr>
        <w:t>The Sulu Sea internal soliton experiment.</w:t>
      </w:r>
      <w:proofErr w:type="gramEnd"/>
      <w:r w:rsidRPr="0078092A">
        <w:rPr>
          <w:rFonts w:ascii="Times New Roman" w:hAnsi="Times New Roman"/>
        </w:rPr>
        <w:t xml:space="preserve"> J. Phys. </w:t>
      </w:r>
      <w:proofErr w:type="spellStart"/>
      <w:r w:rsidRPr="0078092A">
        <w:rPr>
          <w:rFonts w:ascii="Times New Roman" w:hAnsi="Times New Roman"/>
        </w:rPr>
        <w:t>Oceanogr</w:t>
      </w:r>
      <w:proofErr w:type="spellEnd"/>
      <w:r w:rsidRPr="0078092A">
        <w:rPr>
          <w:rFonts w:ascii="Times New Roman" w:hAnsi="Times New Roman"/>
        </w:rPr>
        <w:t>. 15:1, 625–651.</w:t>
      </w:r>
    </w:p>
    <w:p w:rsidR="0034682E" w:rsidRPr="0078092A" w:rsidRDefault="0034682E" w:rsidP="0034682E">
      <w:pPr>
        <w:spacing w:line="480" w:lineRule="auto"/>
        <w:jc w:val="both"/>
        <w:rPr>
          <w:rFonts w:ascii="Times New Roman" w:hAnsi="Times New Roman"/>
        </w:rPr>
      </w:pPr>
      <w:proofErr w:type="spellStart"/>
      <w:proofErr w:type="gramStart"/>
      <w:r w:rsidRPr="0078092A">
        <w:rPr>
          <w:rFonts w:ascii="Times New Roman" w:hAnsi="Times New Roman"/>
          <w:b/>
        </w:rPr>
        <w:t>Alpers</w:t>
      </w:r>
      <w:proofErr w:type="spellEnd"/>
      <w:r w:rsidRPr="0078092A">
        <w:rPr>
          <w:rFonts w:ascii="Times New Roman" w:hAnsi="Times New Roman"/>
        </w:rPr>
        <w:t>, W., 1985.Theory of radar imaging of internal waves.</w:t>
      </w:r>
      <w:proofErr w:type="gramEnd"/>
      <w:r w:rsidRPr="0078092A">
        <w:rPr>
          <w:rFonts w:ascii="Times New Roman" w:hAnsi="Times New Roman"/>
        </w:rPr>
        <w:t xml:space="preserve"> Nature (London) 314, 245–247. </w:t>
      </w:r>
      <w:proofErr w:type="gramStart"/>
      <w:r w:rsidRPr="0078092A">
        <w:rPr>
          <w:rFonts w:ascii="Times New Roman" w:hAnsi="Times New Roman"/>
        </w:rPr>
        <w:t>doi:</w:t>
      </w:r>
      <w:proofErr w:type="gramEnd"/>
      <w:r w:rsidRPr="0078092A">
        <w:rPr>
          <w:rFonts w:ascii="Times New Roman" w:hAnsi="Times New Roman"/>
        </w:rPr>
        <w:t>10.1038/413245a0.</w:t>
      </w:r>
    </w:p>
    <w:p w:rsidR="0034682E" w:rsidRPr="0078092A" w:rsidRDefault="0034682E" w:rsidP="0034682E">
      <w:pPr>
        <w:spacing w:line="480" w:lineRule="auto"/>
        <w:jc w:val="both"/>
        <w:rPr>
          <w:rFonts w:ascii="Times New Roman" w:hAnsi="Times New Roman"/>
        </w:rPr>
      </w:pPr>
      <w:proofErr w:type="spellStart"/>
      <w:proofErr w:type="gramStart"/>
      <w:r w:rsidRPr="0078092A">
        <w:rPr>
          <w:rFonts w:ascii="Times New Roman" w:hAnsi="Times New Roman"/>
          <w:b/>
        </w:rPr>
        <w:t>Alpers</w:t>
      </w:r>
      <w:proofErr w:type="spellEnd"/>
      <w:r w:rsidRPr="0078092A">
        <w:rPr>
          <w:rFonts w:ascii="Times New Roman" w:hAnsi="Times New Roman"/>
        </w:rPr>
        <w:t xml:space="preserve">, W., </w:t>
      </w:r>
      <w:proofErr w:type="spellStart"/>
      <w:r w:rsidRPr="0078092A">
        <w:rPr>
          <w:rFonts w:ascii="Times New Roman" w:hAnsi="Times New Roman"/>
        </w:rPr>
        <w:t>Salusti</w:t>
      </w:r>
      <w:proofErr w:type="spellEnd"/>
      <w:r w:rsidRPr="0078092A">
        <w:rPr>
          <w:rFonts w:ascii="Times New Roman" w:hAnsi="Times New Roman"/>
        </w:rPr>
        <w:t>, E., 1983.</w:t>
      </w:r>
      <w:proofErr w:type="gramEnd"/>
      <w:r w:rsidRPr="0078092A">
        <w:rPr>
          <w:rFonts w:ascii="Times New Roman" w:hAnsi="Times New Roman"/>
        </w:rPr>
        <w:t xml:space="preserve"> Scylla and Charybdis observed from space. J. </w:t>
      </w:r>
      <w:proofErr w:type="spellStart"/>
      <w:r w:rsidRPr="0078092A">
        <w:rPr>
          <w:rFonts w:ascii="Times New Roman" w:hAnsi="Times New Roman"/>
        </w:rPr>
        <w:t>Geophys</w:t>
      </w:r>
      <w:proofErr w:type="spellEnd"/>
      <w:r w:rsidRPr="0078092A">
        <w:rPr>
          <w:rFonts w:ascii="Times New Roman" w:hAnsi="Times New Roman"/>
        </w:rPr>
        <w:t xml:space="preserve">. Res. 88(C3), 1800–1808. </w:t>
      </w:r>
      <w:proofErr w:type="gramStart"/>
      <w:r w:rsidRPr="0078092A">
        <w:rPr>
          <w:rFonts w:ascii="Times New Roman" w:hAnsi="Times New Roman"/>
        </w:rPr>
        <w:t>doi:</w:t>
      </w:r>
      <w:proofErr w:type="gramEnd"/>
      <w:r w:rsidRPr="0078092A">
        <w:rPr>
          <w:rFonts w:ascii="Times New Roman" w:hAnsi="Times New Roman"/>
        </w:rPr>
        <w:t>10.1029/JC088iC03p01800.</w:t>
      </w:r>
    </w:p>
    <w:p w:rsidR="0034682E" w:rsidRPr="00F12B45" w:rsidRDefault="0034682E" w:rsidP="0034682E">
      <w:pPr>
        <w:spacing w:line="480" w:lineRule="auto"/>
        <w:jc w:val="both"/>
        <w:rPr>
          <w:rFonts w:ascii="Times New Roman" w:hAnsi="Times New Roman"/>
          <w:lang w:val="pt-PT"/>
        </w:rPr>
      </w:pPr>
      <w:proofErr w:type="spellStart"/>
      <w:proofErr w:type="gramStart"/>
      <w:r w:rsidRPr="0078092A">
        <w:rPr>
          <w:rFonts w:ascii="Times New Roman" w:hAnsi="Times New Roman"/>
          <w:b/>
        </w:rPr>
        <w:t>Arbic</w:t>
      </w:r>
      <w:proofErr w:type="spellEnd"/>
      <w:r w:rsidRPr="0078092A">
        <w:rPr>
          <w:rFonts w:ascii="Times New Roman" w:hAnsi="Times New Roman"/>
        </w:rPr>
        <w:t xml:space="preserve">, B.K., Richman, J.G., Shriver, J.F., </w:t>
      </w:r>
      <w:proofErr w:type="spellStart"/>
      <w:r w:rsidRPr="0078092A">
        <w:rPr>
          <w:rFonts w:ascii="Times New Roman" w:hAnsi="Times New Roman"/>
        </w:rPr>
        <w:t>Timko</w:t>
      </w:r>
      <w:proofErr w:type="spellEnd"/>
      <w:r w:rsidRPr="0078092A">
        <w:rPr>
          <w:rFonts w:ascii="Times New Roman" w:hAnsi="Times New Roman"/>
        </w:rPr>
        <w:t xml:space="preserve">, P.G., Metzger, E.J., </w:t>
      </w:r>
      <w:proofErr w:type="spellStart"/>
      <w:r w:rsidRPr="0078092A">
        <w:rPr>
          <w:rFonts w:ascii="Times New Roman" w:hAnsi="Times New Roman"/>
        </w:rPr>
        <w:t>Wallcraft</w:t>
      </w:r>
      <w:proofErr w:type="spellEnd"/>
      <w:r w:rsidRPr="0078092A">
        <w:rPr>
          <w:rFonts w:ascii="Times New Roman" w:hAnsi="Times New Roman"/>
        </w:rPr>
        <w:t>, A.J., 2012.</w:t>
      </w:r>
      <w:proofErr w:type="gramEnd"/>
      <w:r w:rsidRPr="0078092A">
        <w:rPr>
          <w:rFonts w:ascii="Times New Roman" w:hAnsi="Times New Roman"/>
        </w:rPr>
        <w:t xml:space="preserve"> </w:t>
      </w:r>
      <w:proofErr w:type="gramStart"/>
      <w:r w:rsidRPr="0078092A">
        <w:rPr>
          <w:rFonts w:ascii="Times New Roman" w:hAnsi="Times New Roman"/>
        </w:rPr>
        <w:t xml:space="preserve">Global </w:t>
      </w:r>
      <w:proofErr w:type="spellStart"/>
      <w:r w:rsidRPr="0078092A">
        <w:rPr>
          <w:rFonts w:ascii="Times New Roman" w:hAnsi="Times New Roman"/>
        </w:rPr>
        <w:t>modeling</w:t>
      </w:r>
      <w:proofErr w:type="spellEnd"/>
      <w:r w:rsidRPr="0078092A">
        <w:rPr>
          <w:rFonts w:ascii="Times New Roman" w:hAnsi="Times New Roman"/>
        </w:rPr>
        <w:t xml:space="preserve"> of internal tides within an eddying ocean general circulation model.</w:t>
      </w:r>
      <w:proofErr w:type="gramEnd"/>
      <w:r w:rsidRPr="0078092A">
        <w:rPr>
          <w:rFonts w:ascii="Times New Roman" w:hAnsi="Times New Roman"/>
        </w:rPr>
        <w:t xml:space="preserve"> </w:t>
      </w:r>
      <w:proofErr w:type="spellStart"/>
      <w:r w:rsidRPr="00F12B45">
        <w:rPr>
          <w:rFonts w:ascii="Times New Roman" w:hAnsi="Times New Roman"/>
          <w:lang w:val="pt-PT"/>
        </w:rPr>
        <w:t>Oceanography</w:t>
      </w:r>
      <w:proofErr w:type="spellEnd"/>
      <w:r w:rsidRPr="00F12B45">
        <w:rPr>
          <w:rFonts w:ascii="Times New Roman" w:hAnsi="Times New Roman"/>
          <w:lang w:val="pt-PT"/>
        </w:rPr>
        <w:t xml:space="preserve"> 25 (2), </w:t>
      </w:r>
      <w:proofErr w:type="gramStart"/>
      <w:r w:rsidRPr="00F12B45">
        <w:rPr>
          <w:rFonts w:ascii="Times New Roman" w:hAnsi="Times New Roman"/>
          <w:lang w:val="pt-PT"/>
        </w:rPr>
        <w:t>20–29.</w:t>
      </w:r>
      <w:proofErr w:type="gramEnd"/>
      <w:r w:rsidRPr="00F12B45">
        <w:rPr>
          <w:rFonts w:ascii="Times New Roman" w:hAnsi="Times New Roman"/>
          <w:lang w:val="pt-PT"/>
        </w:rPr>
        <w:t xml:space="preserve"> </w:t>
      </w:r>
      <w:proofErr w:type="gramStart"/>
      <w:r w:rsidRPr="00F12B45">
        <w:rPr>
          <w:rFonts w:ascii="Times New Roman" w:hAnsi="Times New Roman"/>
          <w:lang w:val="pt-PT"/>
        </w:rPr>
        <w:t>doi</w:t>
      </w:r>
      <w:proofErr w:type="gramEnd"/>
      <w:r w:rsidRPr="00F12B45">
        <w:rPr>
          <w:rFonts w:ascii="Times New Roman" w:hAnsi="Times New Roman"/>
          <w:lang w:val="pt-PT"/>
        </w:rPr>
        <w:t>:10.5670/oceanog.2012.38.</w:t>
      </w:r>
    </w:p>
    <w:p w:rsidR="0034682E" w:rsidRPr="0078092A" w:rsidRDefault="0034682E" w:rsidP="0034682E">
      <w:pPr>
        <w:spacing w:line="480" w:lineRule="auto"/>
        <w:jc w:val="both"/>
        <w:rPr>
          <w:rFonts w:ascii="Times New Roman" w:hAnsi="Times New Roman"/>
        </w:rPr>
      </w:pPr>
      <w:r w:rsidRPr="00F12B45">
        <w:rPr>
          <w:rFonts w:ascii="Times New Roman" w:hAnsi="Times New Roman"/>
          <w:b/>
          <w:lang w:val="pt-PT"/>
        </w:rPr>
        <w:t>Azevedo</w:t>
      </w:r>
      <w:r w:rsidRPr="00F12B45">
        <w:rPr>
          <w:rFonts w:ascii="Times New Roman" w:hAnsi="Times New Roman"/>
          <w:lang w:val="pt-PT"/>
        </w:rPr>
        <w:t xml:space="preserve">, A., da Silva, J.C.B., New, A.L., 2006. </w:t>
      </w:r>
      <w:proofErr w:type="gramStart"/>
      <w:r w:rsidRPr="0078092A">
        <w:rPr>
          <w:rFonts w:ascii="Times New Roman" w:hAnsi="Times New Roman"/>
        </w:rPr>
        <w:t>On the generation and propagation of internal waves in the southern Bay of Biscay.</w:t>
      </w:r>
      <w:proofErr w:type="gramEnd"/>
      <w:r w:rsidRPr="0078092A">
        <w:rPr>
          <w:rFonts w:ascii="Times New Roman" w:hAnsi="Times New Roman"/>
        </w:rPr>
        <w:t xml:space="preserve"> </w:t>
      </w:r>
      <w:proofErr w:type="gramStart"/>
      <w:r w:rsidRPr="0078092A">
        <w:rPr>
          <w:rFonts w:ascii="Times New Roman" w:hAnsi="Times New Roman"/>
        </w:rPr>
        <w:t>Deep-Sea Res.</w:t>
      </w:r>
      <w:proofErr w:type="gramEnd"/>
      <w:r w:rsidRPr="0078092A">
        <w:rPr>
          <w:rFonts w:ascii="Times New Roman" w:hAnsi="Times New Roman"/>
        </w:rPr>
        <w:t xml:space="preserve"> </w:t>
      </w:r>
      <w:proofErr w:type="gramStart"/>
      <w:r w:rsidRPr="0078092A">
        <w:rPr>
          <w:rFonts w:ascii="Times New Roman" w:hAnsi="Times New Roman"/>
        </w:rPr>
        <w:t>I 53, 927941.</w:t>
      </w:r>
      <w:proofErr w:type="gramEnd"/>
      <w:r w:rsidRPr="0078092A">
        <w:rPr>
          <w:rFonts w:ascii="Times New Roman" w:hAnsi="Times New Roman"/>
        </w:rPr>
        <w:t xml:space="preserve"> doi:10.1016/j.dsr.2006.01.013.</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Baines</w:t>
      </w:r>
      <w:r w:rsidRPr="0078092A">
        <w:rPr>
          <w:rFonts w:ascii="Times New Roman" w:hAnsi="Times New Roman"/>
        </w:rPr>
        <w:t xml:space="preserve">, P.G., 1982. On internal tides generation models. Deep-Sea Res. Part A 29, 307–338, </w:t>
      </w:r>
      <w:proofErr w:type="spellStart"/>
      <w:r w:rsidRPr="0078092A">
        <w:rPr>
          <w:rFonts w:ascii="Times New Roman" w:hAnsi="Times New Roman"/>
        </w:rPr>
        <w:t>doi:http</w:t>
      </w:r>
      <w:proofErr w:type="spellEnd"/>
      <w:r w:rsidRPr="0078092A">
        <w:rPr>
          <w:rFonts w:ascii="Times New Roman" w:hAnsi="Times New Roman"/>
        </w:rPr>
        <w:t>://dx.doi.org/10.1016/0198-</w:t>
      </w:r>
      <w:proofErr w:type="gramStart"/>
      <w:r w:rsidRPr="0078092A">
        <w:rPr>
          <w:rFonts w:ascii="Times New Roman" w:hAnsi="Times New Roman"/>
        </w:rPr>
        <w:t>0149(</w:t>
      </w:r>
      <w:proofErr w:type="gramEnd"/>
      <w:r w:rsidRPr="0078092A">
        <w:rPr>
          <w:rFonts w:ascii="Times New Roman" w:hAnsi="Times New Roman"/>
        </w:rPr>
        <w:t>82)90098-X.</w:t>
      </w:r>
    </w:p>
    <w:p w:rsidR="0034682E" w:rsidRPr="0078092A" w:rsidRDefault="0034682E" w:rsidP="0034682E">
      <w:pPr>
        <w:spacing w:line="480" w:lineRule="auto"/>
        <w:jc w:val="both"/>
        <w:rPr>
          <w:rFonts w:ascii="Times New Roman" w:hAnsi="Times New Roman"/>
        </w:rPr>
      </w:pPr>
      <w:proofErr w:type="spellStart"/>
      <w:r w:rsidRPr="0078092A">
        <w:rPr>
          <w:rFonts w:ascii="Times New Roman" w:hAnsi="Times New Roman"/>
          <w:b/>
        </w:rPr>
        <w:t>Bleck</w:t>
      </w:r>
      <w:proofErr w:type="spellEnd"/>
      <w:r w:rsidRPr="0078092A">
        <w:rPr>
          <w:rFonts w:ascii="Times New Roman" w:hAnsi="Times New Roman"/>
        </w:rPr>
        <w:t xml:space="preserve">, R., 2002. An oceanic general circulation model framed in hybrid </w:t>
      </w:r>
      <w:proofErr w:type="spellStart"/>
      <w:r w:rsidRPr="0078092A">
        <w:rPr>
          <w:rFonts w:ascii="Times New Roman" w:hAnsi="Times New Roman"/>
        </w:rPr>
        <w:t>isopycnic</w:t>
      </w:r>
      <w:proofErr w:type="spellEnd"/>
      <w:r w:rsidRPr="0078092A">
        <w:rPr>
          <w:rFonts w:ascii="Times New Roman" w:hAnsi="Times New Roman"/>
        </w:rPr>
        <w:t xml:space="preserve"> Cartesian coordinates. </w:t>
      </w:r>
      <w:proofErr w:type="gramStart"/>
      <w:r w:rsidRPr="0078092A">
        <w:rPr>
          <w:rFonts w:ascii="Times New Roman" w:hAnsi="Times New Roman"/>
        </w:rPr>
        <w:t>Ocean Modell.</w:t>
      </w:r>
      <w:proofErr w:type="gramEnd"/>
      <w:r w:rsidRPr="0078092A">
        <w:rPr>
          <w:rFonts w:ascii="Times New Roman" w:hAnsi="Times New Roman"/>
        </w:rPr>
        <w:t xml:space="preserve"> 4, 55–88. </w:t>
      </w:r>
      <w:proofErr w:type="gramStart"/>
      <w:r w:rsidRPr="0078092A">
        <w:rPr>
          <w:rFonts w:ascii="Times New Roman" w:hAnsi="Times New Roman"/>
        </w:rPr>
        <w:t>doi:</w:t>
      </w:r>
      <w:proofErr w:type="gramEnd"/>
      <w:r w:rsidRPr="0078092A">
        <w:rPr>
          <w:rFonts w:ascii="Times New Roman" w:hAnsi="Times New Roman"/>
        </w:rPr>
        <w:t>10.1016/S1463-5003(01)00012-9.</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lastRenderedPageBreak/>
        <w:t>Brandt</w:t>
      </w:r>
      <w:r w:rsidRPr="0078092A">
        <w:rPr>
          <w:rFonts w:ascii="Times New Roman" w:hAnsi="Times New Roman"/>
        </w:rPr>
        <w:t xml:space="preserve">, P., </w:t>
      </w:r>
      <w:proofErr w:type="spellStart"/>
      <w:r w:rsidRPr="0078092A">
        <w:rPr>
          <w:rFonts w:ascii="Times New Roman" w:hAnsi="Times New Roman"/>
        </w:rPr>
        <w:t>Rubino</w:t>
      </w:r>
      <w:proofErr w:type="spellEnd"/>
      <w:r w:rsidRPr="0078092A">
        <w:rPr>
          <w:rFonts w:ascii="Times New Roman" w:hAnsi="Times New Roman"/>
        </w:rPr>
        <w:t xml:space="preserve">, A., Fisher, J., 2002. </w:t>
      </w:r>
      <w:proofErr w:type="gramStart"/>
      <w:r w:rsidRPr="0078092A">
        <w:rPr>
          <w:rFonts w:ascii="Times New Roman" w:hAnsi="Times New Roman"/>
        </w:rPr>
        <w:t xml:space="preserve">Large-Amplitude Internal Solitary Waves in the North Equatorial </w:t>
      </w:r>
      <w:proofErr w:type="spellStart"/>
      <w:r w:rsidRPr="0078092A">
        <w:rPr>
          <w:rFonts w:ascii="Times New Roman" w:hAnsi="Times New Roman"/>
        </w:rPr>
        <w:t>Countercurrent</w:t>
      </w:r>
      <w:proofErr w:type="spellEnd"/>
      <w:r w:rsidRPr="0078092A">
        <w:rPr>
          <w:rFonts w:ascii="Times New Roman" w:hAnsi="Times New Roman"/>
        </w:rPr>
        <w:t>.</w:t>
      </w:r>
      <w:proofErr w:type="gramEnd"/>
      <w:r w:rsidRPr="0078092A">
        <w:rPr>
          <w:rFonts w:ascii="Times New Roman" w:hAnsi="Times New Roman"/>
        </w:rPr>
        <w:t xml:space="preserve"> </w:t>
      </w:r>
      <w:proofErr w:type="gramStart"/>
      <w:r w:rsidRPr="0078092A">
        <w:rPr>
          <w:rFonts w:ascii="Times New Roman" w:hAnsi="Times New Roman"/>
        </w:rPr>
        <w:t xml:space="preserve">J. of Phys. </w:t>
      </w:r>
      <w:proofErr w:type="spellStart"/>
      <w:r w:rsidRPr="0078092A">
        <w:rPr>
          <w:rFonts w:ascii="Times New Roman" w:hAnsi="Times New Roman"/>
        </w:rPr>
        <w:t>Oceanogr</w:t>
      </w:r>
      <w:proofErr w:type="spellEnd"/>
      <w:r w:rsidRPr="0078092A">
        <w:rPr>
          <w:rFonts w:ascii="Times New Roman" w:hAnsi="Times New Roman"/>
        </w:rPr>
        <w:t>.</w:t>
      </w:r>
      <w:proofErr w:type="gramEnd"/>
      <w:r w:rsidRPr="0078092A">
        <w:rPr>
          <w:rFonts w:ascii="Times New Roman" w:hAnsi="Times New Roman"/>
        </w:rPr>
        <w:t xml:space="preserve"> 32, 1567–1573. </w:t>
      </w:r>
      <w:proofErr w:type="gramStart"/>
      <w:r w:rsidRPr="0078092A">
        <w:rPr>
          <w:rFonts w:ascii="Times New Roman" w:hAnsi="Times New Roman"/>
        </w:rPr>
        <w:t>doi:</w:t>
      </w:r>
      <w:proofErr w:type="gramEnd"/>
      <w:r w:rsidRPr="0078092A">
        <w:rPr>
          <w:rFonts w:ascii="Times New Roman" w:hAnsi="Times New Roman"/>
        </w:rPr>
        <w:t>10.1175/1520-0485(2002)032&lt;1567:LAISWI&gt;2.0.CO;2.</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Buijsman</w:t>
      </w:r>
      <w:r w:rsidRPr="0078092A">
        <w:rPr>
          <w:rFonts w:ascii="Times New Roman" w:hAnsi="Times New Roman"/>
        </w:rPr>
        <w:t xml:space="preserve">, M.C., McWilliams, J.C., Jackson, C.R., 2010a: East–west asymmetry in nonlinear internal waves from Luzon Strait. J. </w:t>
      </w:r>
      <w:proofErr w:type="spellStart"/>
      <w:r w:rsidRPr="0078092A">
        <w:rPr>
          <w:rFonts w:ascii="Times New Roman" w:hAnsi="Times New Roman"/>
        </w:rPr>
        <w:t>Geophys</w:t>
      </w:r>
      <w:proofErr w:type="spellEnd"/>
      <w:r w:rsidRPr="0078092A">
        <w:rPr>
          <w:rFonts w:ascii="Times New Roman" w:hAnsi="Times New Roman"/>
        </w:rPr>
        <w:t xml:space="preserve">. </w:t>
      </w:r>
      <w:proofErr w:type="gramStart"/>
      <w:r w:rsidRPr="0078092A">
        <w:rPr>
          <w:rFonts w:ascii="Times New Roman" w:hAnsi="Times New Roman"/>
        </w:rPr>
        <w:t>Res. 115, C10057.</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10.1029/2009JC006004.</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Buijsman</w:t>
      </w:r>
      <w:r w:rsidRPr="0078092A">
        <w:rPr>
          <w:rFonts w:ascii="Times New Roman" w:hAnsi="Times New Roman"/>
        </w:rPr>
        <w:t xml:space="preserve">, M.C., </w:t>
      </w:r>
      <w:proofErr w:type="spellStart"/>
      <w:r w:rsidRPr="0078092A">
        <w:rPr>
          <w:rFonts w:ascii="Times New Roman" w:hAnsi="Times New Roman"/>
        </w:rPr>
        <w:t>Kanarska</w:t>
      </w:r>
      <w:proofErr w:type="spellEnd"/>
      <w:r w:rsidRPr="0078092A">
        <w:rPr>
          <w:rFonts w:ascii="Times New Roman" w:hAnsi="Times New Roman"/>
        </w:rPr>
        <w:t xml:space="preserve">, Y., McWilliams, J.C., 2010b. </w:t>
      </w:r>
      <w:proofErr w:type="gramStart"/>
      <w:r w:rsidRPr="0078092A">
        <w:rPr>
          <w:rFonts w:ascii="Times New Roman" w:hAnsi="Times New Roman"/>
        </w:rPr>
        <w:t>On the generation and evolution of nonlinear internal waves in the South China Sea.</w:t>
      </w:r>
      <w:proofErr w:type="gramEnd"/>
      <w:r w:rsidRPr="0078092A">
        <w:rPr>
          <w:rFonts w:ascii="Times New Roman" w:hAnsi="Times New Roman"/>
        </w:rPr>
        <w:t xml:space="preserve"> J. </w:t>
      </w:r>
      <w:proofErr w:type="spellStart"/>
      <w:r w:rsidRPr="0078092A">
        <w:rPr>
          <w:rFonts w:ascii="Times New Roman" w:hAnsi="Times New Roman"/>
        </w:rPr>
        <w:t>Geophys</w:t>
      </w:r>
      <w:proofErr w:type="spellEnd"/>
      <w:r w:rsidRPr="0078092A">
        <w:rPr>
          <w:rFonts w:ascii="Times New Roman" w:hAnsi="Times New Roman"/>
        </w:rPr>
        <w:t xml:space="preserve">. </w:t>
      </w:r>
      <w:proofErr w:type="gramStart"/>
      <w:r w:rsidRPr="0078092A">
        <w:rPr>
          <w:rFonts w:ascii="Times New Roman" w:hAnsi="Times New Roman"/>
        </w:rPr>
        <w:t>Res. 115, C02012.</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10.1029/2009JC005275.</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Buijsman</w:t>
      </w:r>
      <w:r w:rsidRPr="0078092A">
        <w:rPr>
          <w:rFonts w:ascii="Times New Roman" w:hAnsi="Times New Roman"/>
        </w:rPr>
        <w:t xml:space="preserve">, M.C., </w:t>
      </w:r>
      <w:proofErr w:type="spellStart"/>
      <w:r w:rsidRPr="0078092A">
        <w:rPr>
          <w:rFonts w:ascii="Times New Roman" w:hAnsi="Times New Roman"/>
        </w:rPr>
        <w:t>Ansong</w:t>
      </w:r>
      <w:proofErr w:type="spellEnd"/>
      <w:r w:rsidRPr="0078092A">
        <w:rPr>
          <w:rFonts w:ascii="Times New Roman" w:hAnsi="Times New Roman"/>
        </w:rPr>
        <w:t xml:space="preserve">, J.K., </w:t>
      </w:r>
      <w:proofErr w:type="spellStart"/>
      <w:r w:rsidRPr="0078092A">
        <w:rPr>
          <w:rFonts w:ascii="Times New Roman" w:hAnsi="Times New Roman"/>
        </w:rPr>
        <w:t>Arbic</w:t>
      </w:r>
      <w:proofErr w:type="spellEnd"/>
      <w:r w:rsidRPr="0078092A">
        <w:rPr>
          <w:rFonts w:ascii="Times New Roman" w:hAnsi="Times New Roman"/>
        </w:rPr>
        <w:t xml:space="preserve">., B.K., Richman, J.G., Shriver, J.F., </w:t>
      </w:r>
      <w:proofErr w:type="spellStart"/>
      <w:r w:rsidRPr="0078092A">
        <w:rPr>
          <w:rFonts w:ascii="Times New Roman" w:hAnsi="Times New Roman"/>
        </w:rPr>
        <w:t>Timko</w:t>
      </w:r>
      <w:proofErr w:type="spellEnd"/>
      <w:r w:rsidRPr="0078092A">
        <w:rPr>
          <w:rFonts w:ascii="Times New Roman" w:hAnsi="Times New Roman"/>
        </w:rPr>
        <w:t xml:space="preserve">, P.G., </w:t>
      </w:r>
      <w:proofErr w:type="spellStart"/>
      <w:r w:rsidRPr="0078092A">
        <w:rPr>
          <w:rFonts w:ascii="Times New Roman" w:hAnsi="Times New Roman"/>
        </w:rPr>
        <w:t>Wallcraft</w:t>
      </w:r>
      <w:proofErr w:type="spellEnd"/>
      <w:r w:rsidRPr="0078092A">
        <w:rPr>
          <w:rFonts w:ascii="Times New Roman" w:hAnsi="Times New Roman"/>
        </w:rPr>
        <w:t xml:space="preserve">, A.J., Whalen, C.B., Zhao, Z., 2015. </w:t>
      </w:r>
      <w:proofErr w:type="gramStart"/>
      <w:r w:rsidRPr="0078092A">
        <w:rPr>
          <w:rFonts w:ascii="Times New Roman" w:hAnsi="Times New Roman"/>
        </w:rPr>
        <w:t>Impact of internal wave drag on the semidiurnal energy balance in a global ocean circulation model.</w:t>
      </w:r>
      <w:proofErr w:type="gramEnd"/>
      <w:r w:rsidRPr="0078092A">
        <w:rPr>
          <w:rFonts w:ascii="Times New Roman" w:hAnsi="Times New Roman"/>
        </w:rPr>
        <w:t xml:space="preserve"> </w:t>
      </w:r>
      <w:proofErr w:type="gramStart"/>
      <w:r w:rsidRPr="0078092A">
        <w:rPr>
          <w:rFonts w:ascii="Times New Roman" w:hAnsi="Times New Roman"/>
          <w:i/>
        </w:rPr>
        <w:t>In Revision in Journal of Physical Oceanography</w:t>
      </w:r>
      <w:r w:rsidRPr="0078092A">
        <w:rPr>
          <w:rFonts w:ascii="Times New Roman" w:hAnsi="Times New Roman"/>
        </w:rPr>
        <w:t>.</w:t>
      </w:r>
      <w:proofErr w:type="gramEnd"/>
    </w:p>
    <w:p w:rsidR="0034682E" w:rsidRPr="0078092A" w:rsidRDefault="0034682E" w:rsidP="0034682E">
      <w:pPr>
        <w:spacing w:line="480" w:lineRule="auto"/>
        <w:jc w:val="both"/>
        <w:rPr>
          <w:rFonts w:ascii="Times New Roman" w:hAnsi="Times New Roman"/>
        </w:rPr>
      </w:pPr>
      <w:proofErr w:type="gramStart"/>
      <w:r w:rsidRPr="0078092A">
        <w:rPr>
          <w:rFonts w:ascii="Times New Roman" w:hAnsi="Times New Roman"/>
          <w:b/>
        </w:rPr>
        <w:t>da</w:t>
      </w:r>
      <w:proofErr w:type="gramEnd"/>
      <w:r w:rsidRPr="0078092A">
        <w:rPr>
          <w:rFonts w:ascii="Times New Roman" w:hAnsi="Times New Roman"/>
          <w:b/>
        </w:rPr>
        <w:t xml:space="preserve"> Silva</w:t>
      </w:r>
      <w:r w:rsidRPr="0078092A">
        <w:rPr>
          <w:rFonts w:ascii="Times New Roman" w:hAnsi="Times New Roman"/>
        </w:rPr>
        <w:t xml:space="preserve">, J.C.B., </w:t>
      </w:r>
      <w:proofErr w:type="spellStart"/>
      <w:r w:rsidRPr="0078092A">
        <w:rPr>
          <w:rFonts w:ascii="Times New Roman" w:hAnsi="Times New Roman"/>
        </w:rPr>
        <w:t>Ermakov</w:t>
      </w:r>
      <w:proofErr w:type="spellEnd"/>
      <w:r w:rsidRPr="0078092A">
        <w:rPr>
          <w:rFonts w:ascii="Times New Roman" w:hAnsi="Times New Roman"/>
        </w:rPr>
        <w:t xml:space="preserve">, S.A., Robinson, I.S., Jeans, D.R.G., </w:t>
      </w:r>
      <w:proofErr w:type="spellStart"/>
      <w:r w:rsidRPr="0078092A">
        <w:rPr>
          <w:rFonts w:ascii="Times New Roman" w:hAnsi="Times New Roman"/>
        </w:rPr>
        <w:t>Kijashko</w:t>
      </w:r>
      <w:proofErr w:type="spellEnd"/>
      <w:r w:rsidRPr="0078092A">
        <w:rPr>
          <w:rFonts w:ascii="Times New Roman" w:hAnsi="Times New Roman"/>
        </w:rPr>
        <w:t xml:space="preserve">, S.V., 1998. </w:t>
      </w:r>
      <w:proofErr w:type="gramStart"/>
      <w:r w:rsidRPr="0078092A">
        <w:rPr>
          <w:rFonts w:ascii="Times New Roman" w:hAnsi="Times New Roman"/>
        </w:rPr>
        <w:t>Role of surface films in ERS SAR signatures of internal waves on the shelf.</w:t>
      </w:r>
      <w:proofErr w:type="gramEnd"/>
      <w:r w:rsidRPr="0078092A">
        <w:rPr>
          <w:rFonts w:ascii="Times New Roman" w:hAnsi="Times New Roman"/>
        </w:rPr>
        <w:t xml:space="preserve"> 1. Short period internal waves. J. </w:t>
      </w:r>
      <w:proofErr w:type="spellStart"/>
      <w:r w:rsidRPr="0078092A">
        <w:rPr>
          <w:rFonts w:ascii="Times New Roman" w:hAnsi="Times New Roman"/>
        </w:rPr>
        <w:t>Geophys</w:t>
      </w:r>
      <w:proofErr w:type="spellEnd"/>
      <w:r w:rsidRPr="0078092A">
        <w:rPr>
          <w:rFonts w:ascii="Times New Roman" w:hAnsi="Times New Roman"/>
        </w:rPr>
        <w:t xml:space="preserve">. </w:t>
      </w:r>
      <w:proofErr w:type="gramStart"/>
      <w:r w:rsidRPr="0078092A">
        <w:rPr>
          <w:rFonts w:ascii="Times New Roman" w:hAnsi="Times New Roman"/>
        </w:rPr>
        <w:t>Res. 103 (C4), 8009–8031.</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10.1029/97JC02725.</w:t>
      </w:r>
    </w:p>
    <w:p w:rsidR="0034682E" w:rsidRPr="0078092A" w:rsidRDefault="0034682E" w:rsidP="0034682E">
      <w:pPr>
        <w:spacing w:line="480" w:lineRule="auto"/>
        <w:jc w:val="both"/>
        <w:rPr>
          <w:rFonts w:ascii="Times New Roman" w:hAnsi="Times New Roman"/>
        </w:rPr>
      </w:pPr>
      <w:proofErr w:type="gramStart"/>
      <w:r w:rsidRPr="00F12B45">
        <w:rPr>
          <w:rFonts w:ascii="Times New Roman" w:hAnsi="Times New Roman"/>
          <w:b/>
          <w:lang w:val="pt-PT"/>
        </w:rPr>
        <w:t>da</w:t>
      </w:r>
      <w:proofErr w:type="gramEnd"/>
      <w:r w:rsidRPr="00F12B45">
        <w:rPr>
          <w:rFonts w:ascii="Times New Roman" w:hAnsi="Times New Roman"/>
          <w:b/>
          <w:lang w:val="pt-PT"/>
        </w:rPr>
        <w:t xml:space="preserve"> Silva</w:t>
      </w:r>
      <w:r w:rsidRPr="00F12B45">
        <w:rPr>
          <w:rFonts w:ascii="Times New Roman" w:hAnsi="Times New Roman"/>
          <w:lang w:val="pt-PT"/>
        </w:rPr>
        <w:t xml:space="preserve">, J.C.B., </w:t>
      </w:r>
      <w:proofErr w:type="spellStart"/>
      <w:r w:rsidRPr="00F12B45">
        <w:rPr>
          <w:rFonts w:ascii="Times New Roman" w:hAnsi="Times New Roman"/>
          <w:lang w:val="pt-PT"/>
        </w:rPr>
        <w:t>Helfrich</w:t>
      </w:r>
      <w:proofErr w:type="spellEnd"/>
      <w:r w:rsidRPr="00F12B45">
        <w:rPr>
          <w:rFonts w:ascii="Times New Roman" w:hAnsi="Times New Roman"/>
          <w:lang w:val="pt-PT"/>
        </w:rPr>
        <w:t xml:space="preserve">, K.R., 2008. </w:t>
      </w:r>
      <w:proofErr w:type="gramStart"/>
      <w:r w:rsidRPr="0078092A">
        <w:rPr>
          <w:rFonts w:ascii="Times New Roman" w:hAnsi="Times New Roman"/>
        </w:rPr>
        <w:t xml:space="preserve">Synthetic Aperture Radar observations of resonantly generated internal solitary waves at Race Point Channel (Cape Cod), J. </w:t>
      </w:r>
      <w:proofErr w:type="spellStart"/>
      <w:r w:rsidRPr="0078092A">
        <w:rPr>
          <w:rFonts w:ascii="Times New Roman" w:hAnsi="Times New Roman"/>
        </w:rPr>
        <w:t>Geophys.Res</w:t>
      </w:r>
      <w:proofErr w:type="spellEnd"/>
      <w:r w:rsidRPr="0078092A">
        <w:rPr>
          <w:rFonts w:ascii="Times New Roman" w:hAnsi="Times New Roman"/>
        </w:rPr>
        <w:t>.</w:t>
      </w:r>
      <w:proofErr w:type="gramEnd"/>
      <w:r w:rsidRPr="0078092A">
        <w:rPr>
          <w:rFonts w:ascii="Times New Roman" w:hAnsi="Times New Roman"/>
        </w:rPr>
        <w:t xml:space="preserve"> </w:t>
      </w:r>
      <w:proofErr w:type="gramStart"/>
      <w:r w:rsidRPr="0078092A">
        <w:rPr>
          <w:rFonts w:ascii="Times New Roman" w:hAnsi="Times New Roman"/>
        </w:rPr>
        <w:t>113, C11016.</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10.1029/2008JC005004.</w:t>
      </w:r>
    </w:p>
    <w:p w:rsidR="0034682E" w:rsidRPr="00F12B45" w:rsidRDefault="0034682E" w:rsidP="0034682E">
      <w:pPr>
        <w:spacing w:line="480" w:lineRule="auto"/>
        <w:jc w:val="both"/>
        <w:rPr>
          <w:rFonts w:ascii="Times New Roman" w:hAnsi="Times New Roman"/>
          <w:lang w:val="pt-PT"/>
        </w:rPr>
      </w:pPr>
      <w:proofErr w:type="gramStart"/>
      <w:r w:rsidRPr="00F12B45">
        <w:rPr>
          <w:rFonts w:ascii="Times New Roman" w:hAnsi="Times New Roman"/>
          <w:b/>
          <w:lang w:val="pt-PT"/>
        </w:rPr>
        <w:t>da</w:t>
      </w:r>
      <w:proofErr w:type="gramEnd"/>
      <w:r w:rsidRPr="00F12B45">
        <w:rPr>
          <w:rFonts w:ascii="Times New Roman" w:hAnsi="Times New Roman"/>
          <w:b/>
          <w:lang w:val="pt-PT"/>
        </w:rPr>
        <w:t xml:space="preserve"> Silva</w:t>
      </w:r>
      <w:r w:rsidRPr="00F12B45">
        <w:rPr>
          <w:rFonts w:ascii="Times New Roman" w:hAnsi="Times New Roman"/>
          <w:lang w:val="pt-PT"/>
        </w:rPr>
        <w:t xml:space="preserve">, J.C.B., New, A.L., Magalhaes, J.M., 2009. </w:t>
      </w:r>
      <w:r w:rsidRPr="0078092A">
        <w:rPr>
          <w:rFonts w:ascii="Times New Roman" w:hAnsi="Times New Roman"/>
        </w:rPr>
        <w:t xml:space="preserve">Internal solitary waves in the Mozambique Channel: observations and interpretation. </w:t>
      </w:r>
      <w:r w:rsidRPr="00F12B45">
        <w:rPr>
          <w:rFonts w:ascii="Times New Roman" w:hAnsi="Times New Roman"/>
          <w:lang w:val="pt-PT"/>
        </w:rPr>
        <w:t xml:space="preserve">J. </w:t>
      </w:r>
      <w:proofErr w:type="spellStart"/>
      <w:r w:rsidRPr="00F12B45">
        <w:rPr>
          <w:rFonts w:ascii="Times New Roman" w:hAnsi="Times New Roman"/>
          <w:lang w:val="pt-PT"/>
        </w:rPr>
        <w:t>Geophys</w:t>
      </w:r>
      <w:proofErr w:type="spellEnd"/>
      <w:r w:rsidRPr="00F12B45">
        <w:rPr>
          <w:rFonts w:ascii="Times New Roman" w:hAnsi="Times New Roman"/>
          <w:lang w:val="pt-PT"/>
        </w:rPr>
        <w:t xml:space="preserve">. </w:t>
      </w:r>
      <w:proofErr w:type="spellStart"/>
      <w:r w:rsidRPr="00F12B45">
        <w:rPr>
          <w:rFonts w:ascii="Times New Roman" w:hAnsi="Times New Roman"/>
          <w:lang w:val="pt-PT"/>
        </w:rPr>
        <w:t>Res</w:t>
      </w:r>
      <w:proofErr w:type="spellEnd"/>
      <w:r w:rsidRPr="00F12B45">
        <w:rPr>
          <w:rFonts w:ascii="Times New Roman" w:hAnsi="Times New Roman"/>
          <w:lang w:val="pt-PT"/>
        </w:rPr>
        <w:t xml:space="preserve">. 114, C05001. </w:t>
      </w:r>
      <w:proofErr w:type="gramStart"/>
      <w:r w:rsidRPr="00F12B45">
        <w:rPr>
          <w:rFonts w:ascii="Times New Roman" w:hAnsi="Times New Roman"/>
          <w:lang w:val="pt-PT"/>
        </w:rPr>
        <w:t>doi</w:t>
      </w:r>
      <w:proofErr w:type="gramEnd"/>
      <w:r w:rsidRPr="00F12B45">
        <w:rPr>
          <w:rFonts w:ascii="Times New Roman" w:hAnsi="Times New Roman"/>
          <w:lang w:val="pt-PT"/>
        </w:rPr>
        <w:t>:10.1029/2008JC005125.</w:t>
      </w:r>
    </w:p>
    <w:p w:rsidR="0034682E" w:rsidRPr="0078092A" w:rsidRDefault="0034682E" w:rsidP="0034682E">
      <w:pPr>
        <w:spacing w:line="480" w:lineRule="auto"/>
        <w:jc w:val="both"/>
        <w:rPr>
          <w:rFonts w:ascii="Times New Roman" w:hAnsi="Times New Roman"/>
        </w:rPr>
      </w:pPr>
      <w:proofErr w:type="gramStart"/>
      <w:r w:rsidRPr="00F12B45">
        <w:rPr>
          <w:rFonts w:ascii="Times New Roman" w:hAnsi="Times New Roman"/>
          <w:b/>
          <w:lang w:val="pt-PT"/>
        </w:rPr>
        <w:t>da</w:t>
      </w:r>
      <w:proofErr w:type="gramEnd"/>
      <w:r w:rsidRPr="00F12B45">
        <w:rPr>
          <w:rFonts w:ascii="Times New Roman" w:hAnsi="Times New Roman"/>
          <w:b/>
          <w:lang w:val="pt-PT"/>
        </w:rPr>
        <w:t xml:space="preserve"> Silva</w:t>
      </w:r>
      <w:r w:rsidRPr="00F12B45">
        <w:rPr>
          <w:rFonts w:ascii="Times New Roman" w:hAnsi="Times New Roman"/>
          <w:lang w:val="pt-PT"/>
        </w:rPr>
        <w:t xml:space="preserve">, J.C.B., New, A.L., Magalhaes, J.M., 2011. </w:t>
      </w:r>
      <w:r w:rsidRPr="0078092A">
        <w:rPr>
          <w:rFonts w:ascii="Times New Roman" w:hAnsi="Times New Roman"/>
        </w:rPr>
        <w:t xml:space="preserve">On the structure and propagation of internal solitary waves generated at the Mascarene Plateau in the Indian Ocean. </w:t>
      </w:r>
      <w:proofErr w:type="gramStart"/>
      <w:r w:rsidRPr="0078092A">
        <w:rPr>
          <w:rFonts w:ascii="Times New Roman" w:hAnsi="Times New Roman"/>
        </w:rPr>
        <w:t>Deep- Sea Res.</w:t>
      </w:r>
      <w:proofErr w:type="gramEnd"/>
      <w:r w:rsidRPr="0078092A">
        <w:rPr>
          <w:rFonts w:ascii="Times New Roman" w:hAnsi="Times New Roman"/>
        </w:rPr>
        <w:t xml:space="preserve"> I 58, 229–240. doi:10.1016/j.dsr.2010.12.003.</w:t>
      </w:r>
    </w:p>
    <w:p w:rsidR="0034682E" w:rsidRPr="0078092A" w:rsidRDefault="0034682E" w:rsidP="0034682E">
      <w:pPr>
        <w:spacing w:line="480" w:lineRule="auto"/>
        <w:jc w:val="both"/>
        <w:rPr>
          <w:rFonts w:ascii="Times New Roman" w:hAnsi="Times New Roman"/>
        </w:rPr>
      </w:pPr>
      <w:proofErr w:type="gramStart"/>
      <w:r w:rsidRPr="0034682E">
        <w:rPr>
          <w:rFonts w:ascii="Times New Roman" w:hAnsi="Times New Roman"/>
          <w:b/>
        </w:rPr>
        <w:lastRenderedPageBreak/>
        <w:t>da</w:t>
      </w:r>
      <w:proofErr w:type="gramEnd"/>
      <w:r w:rsidRPr="0034682E">
        <w:rPr>
          <w:rFonts w:ascii="Times New Roman" w:hAnsi="Times New Roman"/>
          <w:b/>
        </w:rPr>
        <w:t xml:space="preserve"> Silva</w:t>
      </w:r>
      <w:r w:rsidRPr="0034682E">
        <w:rPr>
          <w:rFonts w:ascii="Times New Roman" w:hAnsi="Times New Roman"/>
        </w:rPr>
        <w:t xml:space="preserve">, J.C.B., Buijsman, M.C., Magalhaes, J.M., 2015. </w:t>
      </w:r>
      <w:r w:rsidRPr="0078092A">
        <w:rPr>
          <w:rFonts w:ascii="Times New Roman" w:hAnsi="Times New Roman"/>
        </w:rPr>
        <w:t xml:space="preserve">Internal waves on the upstream side of a large sill of the Mascarene Ridge: a comprehensive view of their generation mechanisms. </w:t>
      </w:r>
      <w:proofErr w:type="gramStart"/>
      <w:r w:rsidRPr="0078092A">
        <w:rPr>
          <w:rFonts w:ascii="Times New Roman" w:hAnsi="Times New Roman"/>
        </w:rPr>
        <w:t>Deep-Sea Res.</w:t>
      </w:r>
      <w:proofErr w:type="gramEnd"/>
      <w:r w:rsidRPr="0078092A">
        <w:rPr>
          <w:rFonts w:ascii="Times New Roman" w:hAnsi="Times New Roman"/>
        </w:rPr>
        <w:t xml:space="preserve"> I 99, 87-104. doi:10.1016/j.dsr.2015.01.002.</w:t>
      </w:r>
    </w:p>
    <w:p w:rsidR="0034682E" w:rsidRPr="0078092A" w:rsidRDefault="0034682E" w:rsidP="0034682E">
      <w:pPr>
        <w:spacing w:line="480" w:lineRule="auto"/>
        <w:jc w:val="both"/>
        <w:rPr>
          <w:rFonts w:ascii="Times New Roman" w:hAnsi="Times New Roman"/>
        </w:rPr>
      </w:pPr>
      <w:proofErr w:type="spellStart"/>
      <w:proofErr w:type="gramStart"/>
      <w:r w:rsidRPr="0078092A">
        <w:rPr>
          <w:rFonts w:ascii="Times New Roman" w:hAnsi="Times New Roman"/>
          <w:b/>
        </w:rPr>
        <w:t>Dunphy</w:t>
      </w:r>
      <w:proofErr w:type="spellEnd"/>
      <w:r w:rsidRPr="0078092A">
        <w:rPr>
          <w:rFonts w:ascii="Times New Roman" w:hAnsi="Times New Roman"/>
        </w:rPr>
        <w:t>, M., Lamb, K.G., 2014.</w:t>
      </w:r>
      <w:proofErr w:type="gramEnd"/>
      <w:r w:rsidRPr="0078092A">
        <w:rPr>
          <w:rFonts w:ascii="Times New Roman" w:hAnsi="Times New Roman"/>
        </w:rPr>
        <w:t xml:space="preserve"> Focusing and vertical mode scattering of the first mode internal tide by mesoscale eddy interaction, J. </w:t>
      </w:r>
      <w:proofErr w:type="spellStart"/>
      <w:r w:rsidRPr="0078092A">
        <w:rPr>
          <w:rFonts w:ascii="Times New Roman" w:hAnsi="Times New Roman"/>
        </w:rPr>
        <w:t>Geophys</w:t>
      </w:r>
      <w:proofErr w:type="spellEnd"/>
      <w:r w:rsidRPr="0078092A">
        <w:rPr>
          <w:rFonts w:ascii="Times New Roman" w:hAnsi="Times New Roman"/>
        </w:rPr>
        <w:t xml:space="preserve">. Res. Oceans 119, 523–536. </w:t>
      </w:r>
      <w:proofErr w:type="gramStart"/>
      <w:r w:rsidRPr="0078092A">
        <w:rPr>
          <w:rFonts w:ascii="Times New Roman" w:hAnsi="Times New Roman"/>
        </w:rPr>
        <w:t>doi:</w:t>
      </w:r>
      <w:proofErr w:type="gramEnd"/>
      <w:r w:rsidRPr="0078092A">
        <w:rPr>
          <w:rFonts w:ascii="Times New Roman" w:hAnsi="Times New Roman"/>
        </w:rPr>
        <w:t>10.1002/2013JC009293.</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Egbert</w:t>
      </w:r>
      <w:r w:rsidRPr="0078092A">
        <w:rPr>
          <w:rFonts w:ascii="Times New Roman" w:hAnsi="Times New Roman"/>
        </w:rPr>
        <w:t xml:space="preserve">, G.D., </w:t>
      </w:r>
      <w:proofErr w:type="spellStart"/>
      <w:r w:rsidRPr="0078092A">
        <w:rPr>
          <w:rFonts w:ascii="Times New Roman" w:hAnsi="Times New Roman"/>
        </w:rPr>
        <w:t>Erofeeva</w:t>
      </w:r>
      <w:proofErr w:type="spellEnd"/>
      <w:r w:rsidRPr="0078092A">
        <w:rPr>
          <w:rFonts w:ascii="Times New Roman" w:hAnsi="Times New Roman"/>
        </w:rPr>
        <w:t xml:space="preserve">, S.Y., 2002. Efficient inverse modelling of </w:t>
      </w:r>
      <w:proofErr w:type="gramStart"/>
      <w:r w:rsidRPr="0078092A">
        <w:rPr>
          <w:rFonts w:ascii="Times New Roman" w:hAnsi="Times New Roman"/>
        </w:rPr>
        <w:t>barotropic ocean</w:t>
      </w:r>
      <w:proofErr w:type="gramEnd"/>
      <w:r w:rsidRPr="0078092A">
        <w:rPr>
          <w:rFonts w:ascii="Times New Roman" w:hAnsi="Times New Roman"/>
        </w:rPr>
        <w:t xml:space="preserve"> tides. Journal of Oceanic and Atmospheric Technology 19, 183–204. </w:t>
      </w:r>
      <w:proofErr w:type="gramStart"/>
      <w:r w:rsidRPr="0078092A">
        <w:rPr>
          <w:rFonts w:ascii="Times New Roman" w:hAnsi="Times New Roman"/>
        </w:rPr>
        <w:t>doi:</w:t>
      </w:r>
      <w:proofErr w:type="gramEnd"/>
      <w:r w:rsidRPr="0078092A">
        <w:rPr>
          <w:rFonts w:ascii="Times New Roman" w:hAnsi="Times New Roman"/>
        </w:rPr>
        <w:t>10.1175/1520-0426(2002)019&lt;0183:EIMOBO&gt;2.0.CO;2.</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Ferrari</w:t>
      </w:r>
      <w:r w:rsidRPr="0078092A">
        <w:rPr>
          <w:rFonts w:ascii="Times New Roman" w:hAnsi="Times New Roman"/>
        </w:rPr>
        <w:t xml:space="preserve">, R., </w:t>
      </w:r>
      <w:proofErr w:type="spellStart"/>
      <w:r w:rsidRPr="0078092A">
        <w:rPr>
          <w:rFonts w:ascii="Times New Roman" w:hAnsi="Times New Roman"/>
        </w:rPr>
        <w:t>Wunsch</w:t>
      </w:r>
      <w:proofErr w:type="spellEnd"/>
      <w:r w:rsidRPr="0078092A">
        <w:rPr>
          <w:rFonts w:ascii="Times New Roman" w:hAnsi="Times New Roman"/>
        </w:rPr>
        <w:t>, C., 2009. Ocean Circulation Kinetic Energy: Reservoirs, Sources, and Sinks. Annual Review of Fluid Mechanics 41, 253–282. doi:10.1146/annurev.fluid.40.111406.102139.</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Garrett</w:t>
      </w:r>
      <w:r w:rsidRPr="0078092A">
        <w:rPr>
          <w:rFonts w:ascii="Times New Roman" w:hAnsi="Times New Roman"/>
        </w:rPr>
        <w:t xml:space="preserve">, C., </w:t>
      </w:r>
      <w:proofErr w:type="spellStart"/>
      <w:r w:rsidRPr="0078092A">
        <w:rPr>
          <w:rFonts w:ascii="Times New Roman" w:hAnsi="Times New Roman"/>
        </w:rPr>
        <w:t>Kunze</w:t>
      </w:r>
      <w:proofErr w:type="spellEnd"/>
      <w:r w:rsidRPr="0078092A">
        <w:rPr>
          <w:rFonts w:ascii="Times New Roman" w:hAnsi="Times New Roman"/>
        </w:rPr>
        <w:t xml:space="preserve">, E., 2007. </w:t>
      </w:r>
      <w:proofErr w:type="gramStart"/>
      <w:r w:rsidRPr="0078092A">
        <w:rPr>
          <w:rFonts w:ascii="Times New Roman" w:hAnsi="Times New Roman"/>
        </w:rPr>
        <w:t xml:space="preserve">Internal tide generation in the deep ocean, </w:t>
      </w:r>
      <w:proofErr w:type="spellStart"/>
      <w:r w:rsidRPr="0078092A">
        <w:rPr>
          <w:rFonts w:ascii="Times New Roman" w:hAnsi="Times New Roman"/>
        </w:rPr>
        <w:t>Annu</w:t>
      </w:r>
      <w:proofErr w:type="spellEnd"/>
      <w:r w:rsidRPr="0078092A">
        <w:rPr>
          <w:rFonts w:ascii="Times New Roman" w:hAnsi="Times New Roman"/>
        </w:rPr>
        <w:t>.</w:t>
      </w:r>
      <w:proofErr w:type="gramEnd"/>
      <w:r w:rsidRPr="0078092A">
        <w:rPr>
          <w:rFonts w:ascii="Times New Roman" w:hAnsi="Times New Roman"/>
        </w:rPr>
        <w:t xml:space="preserve"> Rev. Fluid Mech. 39, 57–87. doi:10.1146/annurev.fluid.39.050905.110227.</w:t>
      </w:r>
    </w:p>
    <w:p w:rsidR="0034682E" w:rsidRPr="0078092A" w:rsidRDefault="0034682E" w:rsidP="0034682E">
      <w:pPr>
        <w:spacing w:line="480" w:lineRule="auto"/>
        <w:jc w:val="both"/>
        <w:rPr>
          <w:rFonts w:ascii="Times New Roman" w:hAnsi="Times New Roman"/>
        </w:rPr>
      </w:pPr>
      <w:proofErr w:type="spellStart"/>
      <w:r w:rsidRPr="0078092A">
        <w:rPr>
          <w:rFonts w:ascii="Times New Roman" w:hAnsi="Times New Roman"/>
          <w:b/>
        </w:rPr>
        <w:t>Garzoli</w:t>
      </w:r>
      <w:proofErr w:type="spellEnd"/>
      <w:r w:rsidRPr="0078092A">
        <w:rPr>
          <w:rFonts w:ascii="Times New Roman" w:hAnsi="Times New Roman"/>
        </w:rPr>
        <w:t xml:space="preserve">, S.L., Katz, E.J., 1983. </w:t>
      </w:r>
      <w:proofErr w:type="gramStart"/>
      <w:r w:rsidRPr="0078092A">
        <w:rPr>
          <w:rFonts w:ascii="Times New Roman" w:hAnsi="Times New Roman"/>
        </w:rPr>
        <w:t xml:space="preserve">The forced annual reversal of the Atlantic North Equatorial </w:t>
      </w:r>
      <w:proofErr w:type="spellStart"/>
      <w:r w:rsidRPr="0078092A">
        <w:rPr>
          <w:rFonts w:ascii="Times New Roman" w:hAnsi="Times New Roman"/>
        </w:rPr>
        <w:t>Countercurrent</w:t>
      </w:r>
      <w:proofErr w:type="spellEnd"/>
      <w:r w:rsidRPr="0078092A">
        <w:rPr>
          <w:rFonts w:ascii="Times New Roman" w:hAnsi="Times New Roman"/>
        </w:rPr>
        <w:t>.</w:t>
      </w:r>
      <w:proofErr w:type="gramEnd"/>
      <w:r w:rsidRPr="0078092A">
        <w:rPr>
          <w:rFonts w:ascii="Times New Roman" w:hAnsi="Times New Roman"/>
        </w:rPr>
        <w:t xml:space="preserve"> J. Phys. </w:t>
      </w:r>
      <w:proofErr w:type="spellStart"/>
      <w:r w:rsidRPr="0078092A">
        <w:rPr>
          <w:rFonts w:ascii="Times New Roman" w:hAnsi="Times New Roman"/>
        </w:rPr>
        <w:t>Oceanogr</w:t>
      </w:r>
      <w:proofErr w:type="spellEnd"/>
      <w:r w:rsidRPr="0078092A">
        <w:rPr>
          <w:rFonts w:ascii="Times New Roman" w:hAnsi="Times New Roman"/>
        </w:rPr>
        <w:t>. 13, 2082–2090.</w:t>
      </w:r>
    </w:p>
    <w:p w:rsidR="0034682E" w:rsidRPr="00F12B45" w:rsidRDefault="0034682E" w:rsidP="0034682E">
      <w:pPr>
        <w:spacing w:line="480" w:lineRule="auto"/>
        <w:jc w:val="both"/>
        <w:rPr>
          <w:rFonts w:ascii="Times New Roman" w:hAnsi="Times New Roman"/>
          <w:lang w:val="pt-PT"/>
        </w:rPr>
      </w:pPr>
      <w:proofErr w:type="spellStart"/>
      <w:proofErr w:type="gramStart"/>
      <w:r w:rsidRPr="0078092A">
        <w:rPr>
          <w:rFonts w:ascii="Times New Roman" w:hAnsi="Times New Roman"/>
          <w:b/>
        </w:rPr>
        <w:t>Gerkema</w:t>
      </w:r>
      <w:proofErr w:type="spellEnd"/>
      <w:r w:rsidRPr="0078092A">
        <w:rPr>
          <w:rFonts w:ascii="Times New Roman" w:hAnsi="Times New Roman"/>
        </w:rPr>
        <w:t>, T., Zimmerman, J.T.F., 1995.</w:t>
      </w:r>
      <w:proofErr w:type="gramEnd"/>
      <w:r w:rsidRPr="0078092A">
        <w:rPr>
          <w:rFonts w:ascii="Times New Roman" w:hAnsi="Times New Roman"/>
        </w:rPr>
        <w:t xml:space="preserve"> </w:t>
      </w:r>
      <w:proofErr w:type="gramStart"/>
      <w:r w:rsidRPr="0078092A">
        <w:rPr>
          <w:rFonts w:ascii="Times New Roman" w:hAnsi="Times New Roman"/>
        </w:rPr>
        <w:t>Generation of Nonlinear Internal Tides and Solitary Waves.</w:t>
      </w:r>
      <w:proofErr w:type="gramEnd"/>
      <w:r w:rsidRPr="0078092A">
        <w:rPr>
          <w:rFonts w:ascii="Times New Roman" w:hAnsi="Times New Roman"/>
        </w:rPr>
        <w:t xml:space="preserve"> </w:t>
      </w:r>
      <w:r w:rsidRPr="00F12B45">
        <w:rPr>
          <w:rFonts w:ascii="Times New Roman" w:hAnsi="Times New Roman"/>
          <w:lang w:val="pt-PT"/>
        </w:rPr>
        <w:t xml:space="preserve">J. </w:t>
      </w:r>
      <w:proofErr w:type="spellStart"/>
      <w:r w:rsidRPr="00F12B45">
        <w:rPr>
          <w:rFonts w:ascii="Times New Roman" w:hAnsi="Times New Roman"/>
          <w:lang w:val="pt-PT"/>
        </w:rPr>
        <w:t>Phys</w:t>
      </w:r>
      <w:proofErr w:type="spellEnd"/>
      <w:r w:rsidRPr="00F12B45">
        <w:rPr>
          <w:rFonts w:ascii="Times New Roman" w:hAnsi="Times New Roman"/>
          <w:lang w:val="pt-PT"/>
        </w:rPr>
        <w:t xml:space="preserve">. </w:t>
      </w:r>
      <w:proofErr w:type="spellStart"/>
      <w:r w:rsidRPr="00F12B45">
        <w:rPr>
          <w:rFonts w:ascii="Times New Roman" w:hAnsi="Times New Roman"/>
          <w:lang w:val="pt-PT"/>
        </w:rPr>
        <w:t>Oceanogr</w:t>
      </w:r>
      <w:proofErr w:type="spellEnd"/>
      <w:r w:rsidRPr="00F12B45">
        <w:rPr>
          <w:rFonts w:ascii="Times New Roman" w:hAnsi="Times New Roman"/>
          <w:lang w:val="pt-PT"/>
        </w:rPr>
        <w:t xml:space="preserve">. 25, </w:t>
      </w:r>
      <w:proofErr w:type="gramStart"/>
      <w:r w:rsidRPr="00F12B45">
        <w:rPr>
          <w:rFonts w:ascii="Times New Roman" w:hAnsi="Times New Roman"/>
          <w:lang w:val="pt-PT"/>
        </w:rPr>
        <w:t>1081–1094.</w:t>
      </w:r>
      <w:proofErr w:type="gramEnd"/>
      <w:r w:rsidRPr="00F12B45">
        <w:rPr>
          <w:rFonts w:ascii="Times New Roman" w:hAnsi="Times New Roman"/>
          <w:lang w:val="pt-PT"/>
        </w:rPr>
        <w:t xml:space="preserve"> </w:t>
      </w:r>
    </w:p>
    <w:p w:rsidR="0034682E" w:rsidRPr="0078092A" w:rsidRDefault="0034682E" w:rsidP="0034682E">
      <w:pPr>
        <w:spacing w:line="480" w:lineRule="auto"/>
        <w:jc w:val="both"/>
        <w:rPr>
          <w:rFonts w:ascii="Times New Roman" w:hAnsi="Times New Roman"/>
        </w:rPr>
      </w:pPr>
      <w:proofErr w:type="spellStart"/>
      <w:r w:rsidRPr="00F12B45">
        <w:rPr>
          <w:rFonts w:ascii="Times New Roman" w:hAnsi="Times New Roman"/>
          <w:b/>
          <w:lang w:val="pt-PT"/>
        </w:rPr>
        <w:t>Gerkema</w:t>
      </w:r>
      <w:proofErr w:type="spellEnd"/>
      <w:r w:rsidRPr="00F12B45">
        <w:rPr>
          <w:rFonts w:ascii="Times New Roman" w:hAnsi="Times New Roman"/>
          <w:lang w:val="pt-PT"/>
        </w:rPr>
        <w:t xml:space="preserve">, T., </w:t>
      </w:r>
      <w:proofErr w:type="spellStart"/>
      <w:r w:rsidRPr="00F12B45">
        <w:rPr>
          <w:rFonts w:ascii="Times New Roman" w:hAnsi="Times New Roman"/>
          <w:lang w:val="pt-PT"/>
        </w:rPr>
        <w:t>Lam</w:t>
      </w:r>
      <w:proofErr w:type="spellEnd"/>
      <w:r w:rsidRPr="00F12B45">
        <w:rPr>
          <w:rFonts w:ascii="Times New Roman" w:hAnsi="Times New Roman"/>
          <w:lang w:val="pt-PT"/>
        </w:rPr>
        <w:t xml:space="preserve">, F.-P.A., </w:t>
      </w:r>
      <w:proofErr w:type="spellStart"/>
      <w:r w:rsidRPr="00F12B45">
        <w:rPr>
          <w:rFonts w:ascii="Times New Roman" w:hAnsi="Times New Roman"/>
          <w:lang w:val="pt-PT"/>
        </w:rPr>
        <w:t>Maas</w:t>
      </w:r>
      <w:proofErr w:type="spellEnd"/>
      <w:r w:rsidRPr="00F12B45">
        <w:rPr>
          <w:rFonts w:ascii="Times New Roman" w:hAnsi="Times New Roman"/>
          <w:lang w:val="pt-PT"/>
        </w:rPr>
        <w:t xml:space="preserve">, L.R.M., 2004. </w:t>
      </w:r>
      <w:r w:rsidRPr="0078092A">
        <w:rPr>
          <w:rFonts w:ascii="Times New Roman" w:hAnsi="Times New Roman"/>
        </w:rPr>
        <w:t xml:space="preserve">Internal tides in the Bay of Biscay: Conversion rates and seasonal effects. </w:t>
      </w:r>
      <w:proofErr w:type="gramStart"/>
      <w:r w:rsidRPr="0078092A">
        <w:rPr>
          <w:rFonts w:ascii="Times New Roman" w:hAnsi="Times New Roman"/>
        </w:rPr>
        <w:t>Deep Sea Res. Part II 51, 2995–3008.</w:t>
      </w:r>
      <w:proofErr w:type="gramEnd"/>
      <w:r w:rsidRPr="0078092A">
        <w:rPr>
          <w:rFonts w:ascii="Times New Roman" w:hAnsi="Times New Roman"/>
        </w:rPr>
        <w:t xml:space="preserve"> doi:10.1016/j.dsr2.2004.09.012.</w:t>
      </w:r>
    </w:p>
    <w:p w:rsidR="0034682E" w:rsidRPr="0078092A" w:rsidRDefault="0034682E" w:rsidP="0034682E">
      <w:pPr>
        <w:spacing w:line="480" w:lineRule="auto"/>
        <w:jc w:val="both"/>
        <w:rPr>
          <w:rFonts w:ascii="Times New Roman" w:hAnsi="Times New Roman"/>
        </w:rPr>
      </w:pPr>
      <w:proofErr w:type="spellStart"/>
      <w:proofErr w:type="gramStart"/>
      <w:r w:rsidRPr="0078092A">
        <w:rPr>
          <w:rFonts w:ascii="Times New Roman" w:hAnsi="Times New Roman"/>
          <w:b/>
        </w:rPr>
        <w:t>Grisouard</w:t>
      </w:r>
      <w:proofErr w:type="spellEnd"/>
      <w:r w:rsidRPr="0078092A">
        <w:rPr>
          <w:rFonts w:ascii="Times New Roman" w:hAnsi="Times New Roman"/>
        </w:rPr>
        <w:t xml:space="preserve">, N., </w:t>
      </w:r>
      <w:proofErr w:type="spellStart"/>
      <w:r w:rsidRPr="0078092A">
        <w:rPr>
          <w:rFonts w:ascii="Times New Roman" w:hAnsi="Times New Roman"/>
        </w:rPr>
        <w:t>Staquet</w:t>
      </w:r>
      <w:proofErr w:type="spellEnd"/>
      <w:r w:rsidRPr="0078092A">
        <w:rPr>
          <w:rFonts w:ascii="Times New Roman" w:hAnsi="Times New Roman"/>
        </w:rPr>
        <w:t xml:space="preserve">, C., </w:t>
      </w:r>
      <w:proofErr w:type="spellStart"/>
      <w:r w:rsidRPr="0078092A">
        <w:rPr>
          <w:rFonts w:ascii="Times New Roman" w:hAnsi="Times New Roman"/>
        </w:rPr>
        <w:t>Gerkema</w:t>
      </w:r>
      <w:proofErr w:type="spellEnd"/>
      <w:r w:rsidRPr="0078092A">
        <w:rPr>
          <w:rFonts w:ascii="Times New Roman" w:hAnsi="Times New Roman"/>
        </w:rPr>
        <w:t>, T., 2011.</w:t>
      </w:r>
      <w:proofErr w:type="gramEnd"/>
      <w:r w:rsidRPr="0078092A">
        <w:rPr>
          <w:rFonts w:ascii="Times New Roman" w:hAnsi="Times New Roman"/>
        </w:rPr>
        <w:t xml:space="preserve"> Generation of internal solitary waves in a pycnocline by an internal wave beam: a numerical study. J. Fluid Mech. 676, 491–513. doi:10.1017/jfm.2011.61.</w:t>
      </w:r>
    </w:p>
    <w:p w:rsidR="0034682E" w:rsidRPr="0078092A" w:rsidRDefault="0034682E" w:rsidP="0034682E">
      <w:pPr>
        <w:spacing w:line="480" w:lineRule="auto"/>
        <w:jc w:val="both"/>
        <w:rPr>
          <w:rFonts w:ascii="Times New Roman" w:hAnsi="Times New Roman"/>
        </w:rPr>
      </w:pPr>
      <w:proofErr w:type="spellStart"/>
      <w:r w:rsidRPr="0078092A">
        <w:rPr>
          <w:rFonts w:ascii="Times New Roman" w:hAnsi="Times New Roman"/>
          <w:b/>
        </w:rPr>
        <w:lastRenderedPageBreak/>
        <w:t>Guo</w:t>
      </w:r>
      <w:proofErr w:type="spellEnd"/>
      <w:r w:rsidRPr="0078092A">
        <w:rPr>
          <w:rFonts w:ascii="Times New Roman" w:hAnsi="Times New Roman"/>
        </w:rPr>
        <w:t xml:space="preserve">, C., Vlasenko, V., </w:t>
      </w:r>
      <w:proofErr w:type="spellStart"/>
      <w:r w:rsidRPr="0078092A">
        <w:rPr>
          <w:rFonts w:ascii="Times New Roman" w:hAnsi="Times New Roman"/>
        </w:rPr>
        <w:t>Alpers</w:t>
      </w:r>
      <w:proofErr w:type="spellEnd"/>
      <w:r w:rsidRPr="0078092A">
        <w:rPr>
          <w:rFonts w:ascii="Times New Roman" w:hAnsi="Times New Roman"/>
        </w:rPr>
        <w:t xml:space="preserve">, W., </w:t>
      </w:r>
      <w:proofErr w:type="spellStart"/>
      <w:r w:rsidRPr="0078092A">
        <w:rPr>
          <w:rFonts w:ascii="Times New Roman" w:hAnsi="Times New Roman"/>
        </w:rPr>
        <w:t>Stashchuk</w:t>
      </w:r>
      <w:proofErr w:type="spellEnd"/>
      <w:r w:rsidRPr="0078092A">
        <w:rPr>
          <w:rFonts w:ascii="Times New Roman" w:hAnsi="Times New Roman"/>
        </w:rPr>
        <w:t xml:space="preserve">, N., Chen, X., 2012. </w:t>
      </w:r>
      <w:proofErr w:type="gramStart"/>
      <w:r w:rsidRPr="0078092A">
        <w:rPr>
          <w:rFonts w:ascii="Times New Roman" w:hAnsi="Times New Roman"/>
        </w:rPr>
        <w:t>Evidence of short internal waves trailing strong internal solitary waves in the northern South China Sea from synthetic aperture radar observations.</w:t>
      </w:r>
      <w:proofErr w:type="gramEnd"/>
      <w:r w:rsidRPr="0078092A">
        <w:rPr>
          <w:rFonts w:ascii="Times New Roman" w:hAnsi="Times New Roman"/>
        </w:rPr>
        <w:t xml:space="preserve"> Remote Sensing of Environment 124, 542–550. doi:10.1016/j.rse.2012.06.001.</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Helfrich</w:t>
      </w:r>
      <w:r w:rsidRPr="0078092A">
        <w:rPr>
          <w:rFonts w:ascii="Times New Roman" w:hAnsi="Times New Roman"/>
        </w:rPr>
        <w:t>, K.R., Melville, W.K., 1990. Review of dispersive and resonant effects in internal wave propagation. The Physical Oceanography of Sea Straits, L.J. Pratt (</w:t>
      </w:r>
      <w:proofErr w:type="gramStart"/>
      <w:r w:rsidRPr="0078092A">
        <w:rPr>
          <w:rFonts w:ascii="Times New Roman" w:hAnsi="Times New Roman"/>
        </w:rPr>
        <w:t>ed</w:t>
      </w:r>
      <w:proofErr w:type="gramEnd"/>
      <w:r w:rsidRPr="0078092A">
        <w:rPr>
          <w:rFonts w:ascii="Times New Roman" w:hAnsi="Times New Roman"/>
        </w:rPr>
        <w:t>.). 28, 391–420. Kluwer Academic Publishers, Netherlands.</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Helfrich</w:t>
      </w:r>
      <w:r w:rsidRPr="0078092A">
        <w:rPr>
          <w:rFonts w:ascii="Times New Roman" w:hAnsi="Times New Roman"/>
        </w:rPr>
        <w:t xml:space="preserve">, K.R., </w:t>
      </w:r>
      <w:proofErr w:type="spellStart"/>
      <w:r w:rsidRPr="0078092A">
        <w:rPr>
          <w:rFonts w:ascii="Times New Roman" w:hAnsi="Times New Roman"/>
        </w:rPr>
        <w:t>Grimshaw</w:t>
      </w:r>
      <w:proofErr w:type="spellEnd"/>
      <w:r w:rsidRPr="0078092A">
        <w:rPr>
          <w:rFonts w:ascii="Times New Roman" w:hAnsi="Times New Roman"/>
        </w:rPr>
        <w:t xml:space="preserve">, R.H.J., 2008. </w:t>
      </w:r>
      <w:proofErr w:type="gramStart"/>
      <w:r w:rsidRPr="0078092A">
        <w:rPr>
          <w:rFonts w:ascii="Times New Roman" w:hAnsi="Times New Roman"/>
        </w:rPr>
        <w:t>Nonlinear Disintegration of the Internal Tide.</w:t>
      </w:r>
      <w:proofErr w:type="gramEnd"/>
      <w:r w:rsidRPr="0078092A">
        <w:rPr>
          <w:rFonts w:ascii="Times New Roman" w:hAnsi="Times New Roman"/>
        </w:rPr>
        <w:t xml:space="preserve"> J. Phys. </w:t>
      </w:r>
      <w:proofErr w:type="spellStart"/>
      <w:r w:rsidRPr="0078092A">
        <w:rPr>
          <w:rFonts w:ascii="Times New Roman" w:hAnsi="Times New Roman"/>
        </w:rPr>
        <w:t>Oceanogr</w:t>
      </w:r>
      <w:proofErr w:type="spellEnd"/>
      <w:r w:rsidRPr="0078092A">
        <w:rPr>
          <w:rFonts w:ascii="Times New Roman" w:hAnsi="Times New Roman"/>
        </w:rPr>
        <w:t>. 28, 686–701. doi:10.1175/2007JPO3826.1.</w:t>
      </w:r>
    </w:p>
    <w:p w:rsidR="0034682E" w:rsidRPr="0078092A" w:rsidRDefault="0034682E" w:rsidP="0034682E">
      <w:pPr>
        <w:spacing w:line="480" w:lineRule="auto"/>
        <w:jc w:val="both"/>
        <w:rPr>
          <w:rFonts w:ascii="Times New Roman" w:hAnsi="Times New Roman"/>
        </w:rPr>
      </w:pPr>
      <w:proofErr w:type="spellStart"/>
      <w:proofErr w:type="gramStart"/>
      <w:r w:rsidRPr="0078092A">
        <w:rPr>
          <w:rFonts w:ascii="Times New Roman" w:hAnsi="Times New Roman"/>
          <w:b/>
        </w:rPr>
        <w:t>Hormann</w:t>
      </w:r>
      <w:proofErr w:type="spellEnd"/>
      <w:r w:rsidRPr="0078092A">
        <w:rPr>
          <w:rFonts w:ascii="Times New Roman" w:hAnsi="Times New Roman"/>
        </w:rPr>
        <w:t>, V., Lumpkin, R., Foltz, G.R., 2012.</w:t>
      </w:r>
      <w:proofErr w:type="gramEnd"/>
      <w:r w:rsidRPr="0078092A">
        <w:rPr>
          <w:rFonts w:ascii="Times New Roman" w:hAnsi="Times New Roman"/>
        </w:rPr>
        <w:t xml:space="preserve"> </w:t>
      </w:r>
      <w:proofErr w:type="spellStart"/>
      <w:proofErr w:type="gramStart"/>
      <w:r w:rsidRPr="0078092A">
        <w:rPr>
          <w:rFonts w:ascii="Times New Roman" w:hAnsi="Times New Roman"/>
        </w:rPr>
        <w:t>Interannual</w:t>
      </w:r>
      <w:proofErr w:type="spellEnd"/>
      <w:r w:rsidRPr="0078092A">
        <w:rPr>
          <w:rFonts w:ascii="Times New Roman" w:hAnsi="Times New Roman"/>
        </w:rPr>
        <w:t xml:space="preserve"> North Equatorial </w:t>
      </w:r>
      <w:proofErr w:type="spellStart"/>
      <w:r w:rsidRPr="0078092A">
        <w:rPr>
          <w:rFonts w:ascii="Times New Roman" w:hAnsi="Times New Roman"/>
        </w:rPr>
        <w:t>Countercurrent</w:t>
      </w:r>
      <w:proofErr w:type="spellEnd"/>
      <w:r w:rsidRPr="0078092A">
        <w:rPr>
          <w:rFonts w:ascii="Times New Roman" w:hAnsi="Times New Roman"/>
        </w:rPr>
        <w:t xml:space="preserve"> variability and its relation to tropical Atlantic climate modes.</w:t>
      </w:r>
      <w:proofErr w:type="gramEnd"/>
      <w:r w:rsidRPr="0078092A">
        <w:rPr>
          <w:rFonts w:ascii="Times New Roman" w:hAnsi="Times New Roman"/>
        </w:rPr>
        <w:t xml:space="preserve"> J. </w:t>
      </w:r>
      <w:proofErr w:type="spellStart"/>
      <w:r w:rsidRPr="0078092A">
        <w:rPr>
          <w:rFonts w:ascii="Times New Roman" w:hAnsi="Times New Roman"/>
        </w:rPr>
        <w:t>Geophys</w:t>
      </w:r>
      <w:proofErr w:type="spellEnd"/>
      <w:r w:rsidRPr="0078092A">
        <w:rPr>
          <w:rFonts w:ascii="Times New Roman" w:hAnsi="Times New Roman"/>
        </w:rPr>
        <w:t xml:space="preserve">. </w:t>
      </w:r>
      <w:proofErr w:type="gramStart"/>
      <w:r w:rsidRPr="0078092A">
        <w:rPr>
          <w:rFonts w:ascii="Times New Roman" w:hAnsi="Times New Roman"/>
        </w:rPr>
        <w:t>Res. 117, C04035.</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10.1029/2011JC007697.</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Ivanov</w:t>
      </w:r>
      <w:r w:rsidRPr="0078092A">
        <w:rPr>
          <w:rFonts w:ascii="Times New Roman" w:hAnsi="Times New Roman"/>
        </w:rPr>
        <w:t xml:space="preserve">, V.A., Ivanov, L.I., </w:t>
      </w:r>
      <w:proofErr w:type="spellStart"/>
      <w:r w:rsidRPr="0078092A">
        <w:rPr>
          <w:rFonts w:ascii="Times New Roman" w:hAnsi="Times New Roman"/>
        </w:rPr>
        <w:t>Lisichenok</w:t>
      </w:r>
      <w:proofErr w:type="spellEnd"/>
      <w:r w:rsidRPr="0078092A">
        <w:rPr>
          <w:rFonts w:ascii="Times New Roman" w:hAnsi="Times New Roman"/>
        </w:rPr>
        <w:t xml:space="preserve">, A.D., 1990. </w:t>
      </w:r>
      <w:proofErr w:type="gramStart"/>
      <w:r w:rsidRPr="0078092A">
        <w:rPr>
          <w:rFonts w:ascii="Times New Roman" w:hAnsi="Times New Roman"/>
        </w:rPr>
        <w:t xml:space="preserve">Redistribution of energy of the internal tidal wave in the North Equatorial </w:t>
      </w:r>
      <w:proofErr w:type="spellStart"/>
      <w:r w:rsidRPr="0078092A">
        <w:rPr>
          <w:rFonts w:ascii="Times New Roman" w:hAnsi="Times New Roman"/>
        </w:rPr>
        <w:t>Countercurrent</w:t>
      </w:r>
      <w:proofErr w:type="spellEnd"/>
      <w:r w:rsidRPr="0078092A">
        <w:rPr>
          <w:rFonts w:ascii="Times New Roman" w:hAnsi="Times New Roman"/>
        </w:rPr>
        <w:t xml:space="preserve"> region.</w:t>
      </w:r>
      <w:proofErr w:type="gramEnd"/>
      <w:r w:rsidRPr="0078092A">
        <w:rPr>
          <w:rFonts w:ascii="Times New Roman" w:hAnsi="Times New Roman"/>
        </w:rPr>
        <w:t xml:space="preserve"> </w:t>
      </w:r>
      <w:proofErr w:type="spellStart"/>
      <w:proofErr w:type="gramStart"/>
      <w:r w:rsidRPr="0078092A">
        <w:rPr>
          <w:rFonts w:ascii="Times New Roman" w:hAnsi="Times New Roman"/>
        </w:rPr>
        <w:t>Sov</w:t>
      </w:r>
      <w:proofErr w:type="spellEnd"/>
      <w:r w:rsidRPr="0078092A">
        <w:rPr>
          <w:rFonts w:ascii="Times New Roman" w:hAnsi="Times New Roman"/>
        </w:rPr>
        <w:t>.</w:t>
      </w:r>
      <w:proofErr w:type="gramEnd"/>
      <w:r w:rsidRPr="0078092A">
        <w:rPr>
          <w:rFonts w:ascii="Times New Roman" w:hAnsi="Times New Roman"/>
        </w:rPr>
        <w:t xml:space="preserve"> J. Phys. </w:t>
      </w:r>
      <w:proofErr w:type="spellStart"/>
      <w:r w:rsidRPr="0078092A">
        <w:rPr>
          <w:rFonts w:ascii="Times New Roman" w:hAnsi="Times New Roman"/>
        </w:rPr>
        <w:t>Oceanogr</w:t>
      </w:r>
      <w:proofErr w:type="spellEnd"/>
      <w:r w:rsidRPr="0078092A">
        <w:rPr>
          <w:rFonts w:ascii="Times New Roman" w:hAnsi="Times New Roman"/>
        </w:rPr>
        <w:t xml:space="preserve">. 1, 383-386. </w:t>
      </w:r>
      <w:proofErr w:type="gramStart"/>
      <w:r w:rsidRPr="0078092A">
        <w:rPr>
          <w:rFonts w:ascii="Times New Roman" w:hAnsi="Times New Roman"/>
        </w:rPr>
        <w:t>doi:</w:t>
      </w:r>
      <w:proofErr w:type="gramEnd"/>
      <w:r w:rsidRPr="0078092A">
        <w:rPr>
          <w:rFonts w:ascii="Times New Roman" w:hAnsi="Times New Roman"/>
        </w:rPr>
        <w:t>10.1007/BF02196837.</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Jackson</w:t>
      </w:r>
      <w:r w:rsidRPr="0078092A">
        <w:rPr>
          <w:rFonts w:ascii="Times New Roman" w:hAnsi="Times New Roman"/>
        </w:rPr>
        <w:t>, C.R., 2004. An Atlas of Internal Solitary-like Waves and Their Properties, 2</w:t>
      </w:r>
      <w:r w:rsidRPr="0078092A">
        <w:rPr>
          <w:rFonts w:ascii="Times New Roman" w:hAnsi="Times New Roman"/>
          <w:vertAlign w:val="superscript"/>
        </w:rPr>
        <w:t>nd</w:t>
      </w:r>
      <w:r w:rsidRPr="0078092A">
        <w:rPr>
          <w:rFonts w:ascii="Times New Roman" w:hAnsi="Times New Roman"/>
        </w:rPr>
        <w:t xml:space="preserve"> edition, Global Ocean Associates, Alexandria, VA, 560 pp. Available online at: http://www.internalwaveatlas.com (accessed 2013).</w:t>
      </w:r>
    </w:p>
    <w:p w:rsidR="0034682E" w:rsidRPr="0078092A" w:rsidRDefault="0034682E" w:rsidP="0034682E">
      <w:pPr>
        <w:spacing w:line="480" w:lineRule="auto"/>
        <w:jc w:val="both"/>
        <w:rPr>
          <w:rFonts w:ascii="Times New Roman" w:hAnsi="Times New Roman"/>
        </w:rPr>
      </w:pPr>
      <w:r w:rsidRPr="0034682E">
        <w:rPr>
          <w:rFonts w:ascii="Times New Roman" w:hAnsi="Times New Roman"/>
          <w:b/>
        </w:rPr>
        <w:t>Jackson</w:t>
      </w:r>
      <w:r w:rsidRPr="0034682E">
        <w:rPr>
          <w:rFonts w:ascii="Times New Roman" w:hAnsi="Times New Roman"/>
        </w:rPr>
        <w:t xml:space="preserve">, C.R., da Silva, J.C.B., Jeans, G., 2012. </w:t>
      </w:r>
      <w:proofErr w:type="gramStart"/>
      <w:r w:rsidRPr="0078092A">
        <w:rPr>
          <w:rFonts w:ascii="Times New Roman" w:hAnsi="Times New Roman"/>
        </w:rPr>
        <w:t>The generation of nonlinear internal waves.</w:t>
      </w:r>
      <w:proofErr w:type="gramEnd"/>
      <w:r w:rsidRPr="0078092A">
        <w:rPr>
          <w:rFonts w:ascii="Times New Roman" w:hAnsi="Times New Roman"/>
        </w:rPr>
        <w:t xml:space="preserve"> </w:t>
      </w:r>
      <w:r w:rsidRPr="0078092A">
        <w:rPr>
          <w:rFonts w:ascii="Times New Roman" w:hAnsi="Times New Roman"/>
          <w:i/>
          <w:iCs/>
        </w:rPr>
        <w:t xml:space="preserve">Oceanography </w:t>
      </w:r>
      <w:r w:rsidRPr="0078092A">
        <w:rPr>
          <w:rFonts w:ascii="Times New Roman" w:hAnsi="Times New Roman"/>
        </w:rPr>
        <w:t>25(2), 108–123. doi:10.5670/oceanog.2012.46.</w:t>
      </w:r>
    </w:p>
    <w:p w:rsidR="0034682E" w:rsidRPr="0078092A" w:rsidRDefault="0034682E" w:rsidP="0034682E">
      <w:pPr>
        <w:spacing w:line="480" w:lineRule="auto"/>
        <w:jc w:val="both"/>
        <w:rPr>
          <w:rFonts w:ascii="Times New Roman" w:hAnsi="Times New Roman"/>
        </w:rPr>
      </w:pPr>
      <w:proofErr w:type="gramStart"/>
      <w:r w:rsidRPr="0078092A">
        <w:rPr>
          <w:rFonts w:ascii="Times New Roman" w:hAnsi="Times New Roman"/>
          <w:b/>
        </w:rPr>
        <w:t>Jeon</w:t>
      </w:r>
      <w:r w:rsidRPr="0078092A">
        <w:rPr>
          <w:rFonts w:ascii="Times New Roman" w:hAnsi="Times New Roman"/>
        </w:rPr>
        <w:t xml:space="preserve">, C., Park, J.-H., </w:t>
      </w:r>
      <w:proofErr w:type="spellStart"/>
      <w:r w:rsidRPr="0078092A">
        <w:rPr>
          <w:rFonts w:ascii="Times New Roman" w:hAnsi="Times New Roman"/>
        </w:rPr>
        <w:t>Varlamov</w:t>
      </w:r>
      <w:proofErr w:type="spellEnd"/>
      <w:r w:rsidRPr="0078092A">
        <w:rPr>
          <w:rFonts w:ascii="Times New Roman" w:hAnsi="Times New Roman"/>
        </w:rPr>
        <w:t xml:space="preserve">, S.M., Yoon, J.-H., Kim, Y.H., </w:t>
      </w:r>
      <w:proofErr w:type="spellStart"/>
      <w:r w:rsidRPr="0078092A">
        <w:rPr>
          <w:rFonts w:ascii="Times New Roman" w:hAnsi="Times New Roman"/>
        </w:rPr>
        <w:t>Seo</w:t>
      </w:r>
      <w:proofErr w:type="spellEnd"/>
      <w:r w:rsidRPr="0078092A">
        <w:rPr>
          <w:rFonts w:ascii="Times New Roman" w:hAnsi="Times New Roman"/>
        </w:rPr>
        <w:t>, S., Park, Y.-G., Min, H.S., Lee, J.H., Kim C.-H., 2014.</w:t>
      </w:r>
      <w:proofErr w:type="gramEnd"/>
      <w:r w:rsidRPr="0078092A">
        <w:rPr>
          <w:rFonts w:ascii="Times New Roman" w:hAnsi="Times New Roman"/>
        </w:rPr>
        <w:t xml:space="preserve"> </w:t>
      </w:r>
      <w:proofErr w:type="gramStart"/>
      <w:r w:rsidRPr="0078092A">
        <w:rPr>
          <w:rFonts w:ascii="Times New Roman" w:hAnsi="Times New Roman"/>
        </w:rPr>
        <w:t>Seasonal variation of semi diurnal internal tides in the East/Japan Sea.</w:t>
      </w:r>
      <w:proofErr w:type="gramEnd"/>
      <w:r w:rsidRPr="0078092A">
        <w:rPr>
          <w:rFonts w:ascii="Times New Roman" w:hAnsi="Times New Roman"/>
        </w:rPr>
        <w:t xml:space="preserve"> J. </w:t>
      </w:r>
      <w:proofErr w:type="spellStart"/>
      <w:r w:rsidRPr="0078092A">
        <w:rPr>
          <w:rFonts w:ascii="Times New Roman" w:hAnsi="Times New Roman"/>
        </w:rPr>
        <w:t>Geophys</w:t>
      </w:r>
      <w:proofErr w:type="spellEnd"/>
      <w:r w:rsidRPr="0078092A">
        <w:rPr>
          <w:rFonts w:ascii="Times New Roman" w:hAnsi="Times New Roman"/>
        </w:rPr>
        <w:t xml:space="preserve">. </w:t>
      </w:r>
      <w:proofErr w:type="gramStart"/>
      <w:r w:rsidRPr="0078092A">
        <w:rPr>
          <w:rFonts w:ascii="Times New Roman" w:hAnsi="Times New Roman"/>
        </w:rPr>
        <w:t>Res. Oceans 119, 2843–2859.</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10.1002/2014JC009864.</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lastRenderedPageBreak/>
        <w:t>Johns</w:t>
      </w:r>
      <w:r w:rsidRPr="0078092A">
        <w:rPr>
          <w:rFonts w:ascii="Times New Roman" w:hAnsi="Times New Roman"/>
        </w:rPr>
        <w:t xml:space="preserve">, W.E., Lee, T.N., Beardsley, R.C., Candela, J., Limeburner, R., Castro, B., 1998. </w:t>
      </w:r>
      <w:proofErr w:type="gramStart"/>
      <w:r w:rsidRPr="0078092A">
        <w:rPr>
          <w:rFonts w:ascii="Times New Roman" w:hAnsi="Times New Roman"/>
        </w:rPr>
        <w:t>Annual Cycle and Variability of the North Brazil Current.</w:t>
      </w:r>
      <w:proofErr w:type="gramEnd"/>
      <w:r w:rsidRPr="0078092A">
        <w:rPr>
          <w:rFonts w:ascii="Times New Roman" w:hAnsi="Times New Roman"/>
        </w:rPr>
        <w:t xml:space="preserve"> J. Phys. </w:t>
      </w:r>
      <w:proofErr w:type="spellStart"/>
      <w:r w:rsidRPr="0078092A">
        <w:rPr>
          <w:rFonts w:ascii="Times New Roman" w:hAnsi="Times New Roman"/>
        </w:rPr>
        <w:t>Oceanogr</w:t>
      </w:r>
      <w:proofErr w:type="spellEnd"/>
      <w:r w:rsidRPr="0078092A">
        <w:rPr>
          <w:rFonts w:ascii="Times New Roman" w:hAnsi="Times New Roman"/>
        </w:rPr>
        <w:t xml:space="preserve">., 28, 103–128. </w:t>
      </w:r>
      <w:proofErr w:type="gramStart"/>
      <w:r w:rsidRPr="0078092A">
        <w:rPr>
          <w:rFonts w:ascii="Times New Roman" w:hAnsi="Times New Roman"/>
        </w:rPr>
        <w:t>doi:</w:t>
      </w:r>
      <w:proofErr w:type="gramEnd"/>
      <w:r w:rsidRPr="0078092A">
        <w:rPr>
          <w:rFonts w:ascii="Times New Roman" w:hAnsi="Times New Roman"/>
        </w:rPr>
        <w:t>10.1175/1520-0485(1998)028&lt;0103:ACAVOT&gt;2.0.CO;2.</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Kang</w:t>
      </w:r>
      <w:r w:rsidRPr="0078092A">
        <w:rPr>
          <w:rFonts w:ascii="Times New Roman" w:hAnsi="Times New Roman"/>
        </w:rPr>
        <w:t xml:space="preserve">, D., </w:t>
      </w:r>
      <w:proofErr w:type="spellStart"/>
      <w:r w:rsidRPr="0078092A">
        <w:rPr>
          <w:rFonts w:ascii="Times New Roman" w:hAnsi="Times New Roman"/>
        </w:rPr>
        <w:t>Fringer</w:t>
      </w:r>
      <w:proofErr w:type="spellEnd"/>
      <w:r w:rsidRPr="0078092A">
        <w:rPr>
          <w:rFonts w:ascii="Times New Roman" w:hAnsi="Times New Roman"/>
        </w:rPr>
        <w:t xml:space="preserve">, </w:t>
      </w:r>
      <w:proofErr w:type="gramStart"/>
      <w:r w:rsidRPr="0078092A">
        <w:rPr>
          <w:rFonts w:ascii="Times New Roman" w:hAnsi="Times New Roman"/>
        </w:rPr>
        <w:t>O</w:t>
      </w:r>
      <w:proofErr w:type="gramEnd"/>
      <w:r w:rsidRPr="0078092A">
        <w:rPr>
          <w:rFonts w:ascii="Times New Roman" w:hAnsi="Times New Roman"/>
        </w:rPr>
        <w:t xml:space="preserve">., 2012: Energetics of barotropic and baroclinic tides in the Monterey Bay area. J. Phys. </w:t>
      </w:r>
      <w:proofErr w:type="spellStart"/>
      <w:r w:rsidRPr="0078092A">
        <w:rPr>
          <w:rFonts w:ascii="Times New Roman" w:hAnsi="Times New Roman"/>
        </w:rPr>
        <w:t>Oceanogr</w:t>
      </w:r>
      <w:proofErr w:type="spellEnd"/>
      <w:r w:rsidRPr="0078092A">
        <w:rPr>
          <w:rFonts w:ascii="Times New Roman" w:hAnsi="Times New Roman"/>
        </w:rPr>
        <w:t>. 42, 272–290. doi:10.1175/JPO-D-11-039.1.</w:t>
      </w:r>
    </w:p>
    <w:p w:rsidR="0034682E" w:rsidRPr="0078092A" w:rsidRDefault="0034682E" w:rsidP="0034682E">
      <w:pPr>
        <w:spacing w:line="480" w:lineRule="auto"/>
        <w:jc w:val="both"/>
        <w:rPr>
          <w:rFonts w:ascii="Times New Roman" w:hAnsi="Times New Roman"/>
        </w:rPr>
      </w:pPr>
      <w:proofErr w:type="spellStart"/>
      <w:r w:rsidRPr="0078092A">
        <w:rPr>
          <w:rFonts w:ascii="Times New Roman" w:hAnsi="Times New Roman"/>
          <w:b/>
        </w:rPr>
        <w:t>Kozlov</w:t>
      </w:r>
      <w:proofErr w:type="spellEnd"/>
      <w:r w:rsidRPr="0078092A">
        <w:rPr>
          <w:rFonts w:ascii="Times New Roman" w:hAnsi="Times New Roman"/>
        </w:rPr>
        <w:t xml:space="preserve">, I., </w:t>
      </w:r>
      <w:proofErr w:type="spellStart"/>
      <w:r w:rsidRPr="0078092A">
        <w:rPr>
          <w:rFonts w:ascii="Times New Roman" w:hAnsi="Times New Roman"/>
        </w:rPr>
        <w:t>Romanenkov</w:t>
      </w:r>
      <w:proofErr w:type="spellEnd"/>
      <w:r w:rsidRPr="0078092A">
        <w:rPr>
          <w:rFonts w:ascii="Times New Roman" w:hAnsi="Times New Roman"/>
        </w:rPr>
        <w:t xml:space="preserve">, D., </w:t>
      </w:r>
      <w:proofErr w:type="spellStart"/>
      <w:r w:rsidRPr="0078092A">
        <w:rPr>
          <w:rFonts w:ascii="Times New Roman" w:hAnsi="Times New Roman"/>
        </w:rPr>
        <w:t>Zimin</w:t>
      </w:r>
      <w:proofErr w:type="spellEnd"/>
      <w:r w:rsidRPr="0078092A">
        <w:rPr>
          <w:rFonts w:ascii="Times New Roman" w:hAnsi="Times New Roman"/>
        </w:rPr>
        <w:t xml:space="preserve">, A., </w:t>
      </w:r>
      <w:proofErr w:type="spellStart"/>
      <w:r w:rsidRPr="0078092A">
        <w:rPr>
          <w:rFonts w:ascii="Times New Roman" w:hAnsi="Times New Roman"/>
        </w:rPr>
        <w:t>Chapron</w:t>
      </w:r>
      <w:proofErr w:type="spellEnd"/>
      <w:r w:rsidRPr="0078092A">
        <w:rPr>
          <w:rFonts w:ascii="Times New Roman" w:hAnsi="Times New Roman"/>
        </w:rPr>
        <w:t xml:space="preserve">, B., 2014. </w:t>
      </w:r>
      <w:proofErr w:type="gramStart"/>
      <w:r w:rsidRPr="0078092A">
        <w:rPr>
          <w:rFonts w:ascii="Times New Roman" w:hAnsi="Times New Roman"/>
        </w:rPr>
        <w:t>SAR observing large-scale nonlinear internal waves in the White Sea.</w:t>
      </w:r>
      <w:proofErr w:type="gramEnd"/>
      <w:r w:rsidRPr="0078092A">
        <w:rPr>
          <w:rFonts w:ascii="Times New Roman" w:hAnsi="Times New Roman"/>
        </w:rPr>
        <w:t xml:space="preserve"> Remote Sensing Environment 147, 99–107. doi:10.1016/j.rse.2014.02.017.</w:t>
      </w:r>
    </w:p>
    <w:p w:rsidR="0034682E" w:rsidRDefault="0034682E" w:rsidP="0034682E">
      <w:pPr>
        <w:spacing w:line="480" w:lineRule="auto"/>
        <w:jc w:val="both"/>
        <w:rPr>
          <w:ins w:id="257" w:author="JorgePC" w:date="2015-12-07T11:10:00Z"/>
          <w:rFonts w:ascii="Times New Roman" w:hAnsi="Times New Roman"/>
        </w:rPr>
      </w:pPr>
      <w:proofErr w:type="spellStart"/>
      <w:proofErr w:type="gramStart"/>
      <w:r w:rsidRPr="0078092A">
        <w:rPr>
          <w:rFonts w:ascii="Times New Roman" w:hAnsi="Times New Roman"/>
          <w:b/>
        </w:rPr>
        <w:t>Kudryavtsev</w:t>
      </w:r>
      <w:proofErr w:type="spellEnd"/>
      <w:r w:rsidRPr="0078092A">
        <w:rPr>
          <w:rFonts w:ascii="Times New Roman" w:hAnsi="Times New Roman"/>
        </w:rPr>
        <w:t xml:space="preserve">, V., </w:t>
      </w:r>
      <w:proofErr w:type="spellStart"/>
      <w:r w:rsidRPr="0078092A">
        <w:rPr>
          <w:rFonts w:ascii="Times New Roman" w:hAnsi="Times New Roman"/>
        </w:rPr>
        <w:t>Akimov</w:t>
      </w:r>
      <w:proofErr w:type="spellEnd"/>
      <w:r w:rsidRPr="0078092A">
        <w:rPr>
          <w:rFonts w:ascii="Times New Roman" w:hAnsi="Times New Roman"/>
        </w:rPr>
        <w:t xml:space="preserve">, D., </w:t>
      </w:r>
      <w:proofErr w:type="spellStart"/>
      <w:r w:rsidRPr="0078092A">
        <w:rPr>
          <w:rFonts w:ascii="Times New Roman" w:hAnsi="Times New Roman"/>
        </w:rPr>
        <w:t>Johannessen</w:t>
      </w:r>
      <w:proofErr w:type="spellEnd"/>
      <w:r w:rsidRPr="0078092A">
        <w:rPr>
          <w:rFonts w:ascii="Times New Roman" w:hAnsi="Times New Roman"/>
        </w:rPr>
        <w:t xml:space="preserve">, J., </w:t>
      </w:r>
      <w:proofErr w:type="spellStart"/>
      <w:r w:rsidRPr="0078092A">
        <w:rPr>
          <w:rFonts w:ascii="Times New Roman" w:hAnsi="Times New Roman"/>
        </w:rPr>
        <w:t>Chapron</w:t>
      </w:r>
      <w:proofErr w:type="spellEnd"/>
      <w:r w:rsidRPr="0078092A">
        <w:rPr>
          <w:rFonts w:ascii="Times New Roman" w:hAnsi="Times New Roman"/>
        </w:rPr>
        <w:t>, B., 2005.</w:t>
      </w:r>
      <w:proofErr w:type="gramEnd"/>
      <w:r w:rsidRPr="0078092A">
        <w:rPr>
          <w:rFonts w:ascii="Times New Roman" w:hAnsi="Times New Roman"/>
        </w:rPr>
        <w:t xml:space="preserve"> On radar imaging of current features: 1. Model and comparison with observations, J. </w:t>
      </w:r>
      <w:proofErr w:type="spellStart"/>
      <w:r w:rsidRPr="0078092A">
        <w:rPr>
          <w:rFonts w:ascii="Times New Roman" w:hAnsi="Times New Roman"/>
        </w:rPr>
        <w:t>Geophys</w:t>
      </w:r>
      <w:proofErr w:type="spellEnd"/>
      <w:r w:rsidRPr="0078092A">
        <w:rPr>
          <w:rFonts w:ascii="Times New Roman" w:hAnsi="Times New Roman"/>
        </w:rPr>
        <w:t xml:space="preserve">. </w:t>
      </w:r>
      <w:proofErr w:type="gramStart"/>
      <w:r w:rsidRPr="0078092A">
        <w:rPr>
          <w:rFonts w:ascii="Times New Roman" w:hAnsi="Times New Roman"/>
        </w:rPr>
        <w:t>Res., 110, C07016.</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10.1029/2004JC002505.</w:t>
      </w:r>
    </w:p>
    <w:p w:rsidR="0034682E" w:rsidRPr="0078092A" w:rsidRDefault="0034682E" w:rsidP="0034682E">
      <w:pPr>
        <w:spacing w:line="480" w:lineRule="auto"/>
        <w:jc w:val="both"/>
        <w:rPr>
          <w:rFonts w:ascii="Times New Roman" w:hAnsi="Times New Roman"/>
        </w:rPr>
      </w:pPr>
      <w:ins w:id="258" w:author="JorgePC" w:date="2015-12-07T11:13:00Z">
        <w:r w:rsidRPr="00FA1BD5">
          <w:rPr>
            <w:rFonts w:ascii="Times New Roman" w:hAnsi="Times New Roman"/>
            <w:b/>
          </w:rPr>
          <w:t>Lumpkin</w:t>
        </w:r>
        <w:r>
          <w:rPr>
            <w:rFonts w:ascii="Times New Roman" w:hAnsi="Times New Roman"/>
          </w:rPr>
          <w:t>, R.</w:t>
        </w:r>
      </w:ins>
      <w:ins w:id="259" w:author="JorgePC" w:date="2015-12-07T11:14:00Z">
        <w:r>
          <w:rPr>
            <w:rFonts w:ascii="Times New Roman" w:hAnsi="Times New Roman"/>
          </w:rPr>
          <w:t xml:space="preserve">, </w:t>
        </w:r>
      </w:ins>
      <w:proofErr w:type="spellStart"/>
      <w:ins w:id="260" w:author="JorgePC" w:date="2015-12-07T11:13:00Z">
        <w:r w:rsidRPr="00FA1BD5">
          <w:rPr>
            <w:rFonts w:ascii="Times New Roman" w:hAnsi="Times New Roman"/>
          </w:rPr>
          <w:t>Garzoli</w:t>
        </w:r>
      </w:ins>
      <w:proofErr w:type="spellEnd"/>
      <w:ins w:id="261" w:author="JorgePC" w:date="2015-12-07T11:14:00Z">
        <w:r>
          <w:rPr>
            <w:rFonts w:ascii="Times New Roman" w:hAnsi="Times New Roman"/>
          </w:rPr>
          <w:t>, S.L.,</w:t>
        </w:r>
      </w:ins>
      <w:ins w:id="262" w:author="JorgePC" w:date="2015-12-07T11:13:00Z">
        <w:r>
          <w:rPr>
            <w:rFonts w:ascii="Times New Roman" w:hAnsi="Times New Roman"/>
          </w:rPr>
          <w:t xml:space="preserve"> 2005</w:t>
        </w:r>
      </w:ins>
      <w:ins w:id="263" w:author="JorgePC" w:date="2015-12-07T11:14:00Z">
        <w:r>
          <w:rPr>
            <w:rFonts w:ascii="Times New Roman" w:hAnsi="Times New Roman"/>
          </w:rPr>
          <w:t>.</w:t>
        </w:r>
      </w:ins>
      <w:ins w:id="264" w:author="JorgePC" w:date="2015-12-07T11:13:00Z">
        <w:r w:rsidRPr="00FA1BD5">
          <w:rPr>
            <w:rFonts w:ascii="Times New Roman" w:hAnsi="Times New Roman"/>
          </w:rPr>
          <w:t xml:space="preserve"> </w:t>
        </w:r>
        <w:proofErr w:type="gramStart"/>
        <w:r w:rsidRPr="00FA1BD5">
          <w:rPr>
            <w:rFonts w:ascii="Times New Roman" w:hAnsi="Times New Roman"/>
          </w:rPr>
          <w:t>Near-surface Circulation in the Tropical Atlantic Ocean.</w:t>
        </w:r>
      </w:ins>
      <w:proofErr w:type="gramEnd"/>
      <w:ins w:id="265" w:author="JorgePC" w:date="2015-12-07T11:14:00Z">
        <w:r>
          <w:rPr>
            <w:rFonts w:ascii="Times New Roman" w:hAnsi="Times New Roman"/>
          </w:rPr>
          <w:t xml:space="preserve"> </w:t>
        </w:r>
      </w:ins>
      <w:proofErr w:type="gramStart"/>
      <w:ins w:id="266" w:author="JorgePC" w:date="2015-12-07T11:13:00Z">
        <w:r w:rsidRPr="00FA1BD5">
          <w:rPr>
            <w:rFonts w:ascii="Times New Roman" w:hAnsi="Times New Roman"/>
          </w:rPr>
          <w:t>Deep-Sea Res.</w:t>
        </w:r>
        <w:proofErr w:type="gramEnd"/>
        <w:r w:rsidRPr="00FA1BD5">
          <w:rPr>
            <w:rFonts w:ascii="Times New Roman" w:hAnsi="Times New Roman"/>
          </w:rPr>
          <w:t xml:space="preserve"> I 52</w:t>
        </w:r>
      </w:ins>
      <w:ins w:id="267" w:author="JorgePC" w:date="2015-12-07T11:15:00Z">
        <w:r>
          <w:rPr>
            <w:rFonts w:ascii="Times New Roman" w:hAnsi="Times New Roman"/>
          </w:rPr>
          <w:t xml:space="preserve"> </w:t>
        </w:r>
      </w:ins>
      <w:ins w:id="268" w:author="JorgePC" w:date="2015-12-07T11:13:00Z">
        <w:r w:rsidRPr="00FA1BD5">
          <w:rPr>
            <w:rFonts w:ascii="Times New Roman" w:hAnsi="Times New Roman"/>
          </w:rPr>
          <w:t>(3),</w:t>
        </w:r>
      </w:ins>
      <w:ins w:id="269" w:author="JorgePC" w:date="2015-12-07T11:15:00Z">
        <w:r>
          <w:rPr>
            <w:rFonts w:ascii="Times New Roman" w:hAnsi="Times New Roman"/>
          </w:rPr>
          <w:t xml:space="preserve"> </w:t>
        </w:r>
      </w:ins>
      <w:ins w:id="270" w:author="JorgePC" w:date="2015-12-07T11:13:00Z">
        <w:r w:rsidRPr="00FA1BD5">
          <w:rPr>
            <w:rFonts w:ascii="Times New Roman" w:hAnsi="Times New Roman"/>
          </w:rPr>
          <w:t>495</w:t>
        </w:r>
      </w:ins>
      <w:ins w:id="271" w:author="JorgePC" w:date="2015-12-07T11:15:00Z">
        <w:r>
          <w:rPr>
            <w:rFonts w:ascii="Times New Roman" w:hAnsi="Times New Roman"/>
          </w:rPr>
          <w:t>–</w:t>
        </w:r>
      </w:ins>
      <w:ins w:id="272" w:author="JorgePC" w:date="2015-12-07T11:13:00Z">
        <w:r w:rsidRPr="00FA1BD5">
          <w:rPr>
            <w:rFonts w:ascii="Times New Roman" w:hAnsi="Times New Roman"/>
          </w:rPr>
          <w:t>518</w:t>
        </w:r>
      </w:ins>
      <w:ins w:id="273" w:author="JorgePC" w:date="2015-12-07T11:15:00Z">
        <w:r>
          <w:rPr>
            <w:rFonts w:ascii="Times New Roman" w:hAnsi="Times New Roman"/>
          </w:rPr>
          <w:t>. doi:</w:t>
        </w:r>
      </w:ins>
      <w:ins w:id="274" w:author="JorgePC" w:date="2015-12-07T11:13:00Z">
        <w:r w:rsidRPr="00FA1BD5">
          <w:rPr>
            <w:rFonts w:ascii="Times New Roman" w:hAnsi="Times New Roman"/>
          </w:rPr>
          <w:t>10.1016/j.dsr.2004.09.001.</w:t>
        </w:r>
      </w:ins>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Lamb</w:t>
      </w:r>
      <w:r w:rsidRPr="0078092A">
        <w:rPr>
          <w:rFonts w:ascii="Times New Roman" w:hAnsi="Times New Roman"/>
        </w:rPr>
        <w:t xml:space="preserve">, K.G., 2014. </w:t>
      </w:r>
      <w:proofErr w:type="gramStart"/>
      <w:r w:rsidRPr="0078092A">
        <w:rPr>
          <w:rFonts w:ascii="Times New Roman" w:hAnsi="Times New Roman"/>
        </w:rPr>
        <w:t>Internal Wave Breaking and Dissipation Mechanisms on the Continental Slope/Shelf.</w:t>
      </w:r>
      <w:proofErr w:type="gramEnd"/>
      <w:r w:rsidRPr="0078092A">
        <w:rPr>
          <w:rFonts w:ascii="Times New Roman" w:hAnsi="Times New Roman"/>
        </w:rPr>
        <w:t xml:space="preserve"> </w:t>
      </w:r>
      <w:proofErr w:type="spellStart"/>
      <w:proofErr w:type="gramStart"/>
      <w:r w:rsidRPr="0078092A">
        <w:rPr>
          <w:rFonts w:ascii="Times New Roman" w:hAnsi="Times New Roman"/>
        </w:rPr>
        <w:t>Annu</w:t>
      </w:r>
      <w:proofErr w:type="spellEnd"/>
      <w:r w:rsidRPr="0078092A">
        <w:rPr>
          <w:rFonts w:ascii="Times New Roman" w:hAnsi="Times New Roman"/>
        </w:rPr>
        <w:t>.</w:t>
      </w:r>
      <w:proofErr w:type="gramEnd"/>
      <w:r w:rsidRPr="0078092A">
        <w:rPr>
          <w:rFonts w:ascii="Times New Roman" w:hAnsi="Times New Roman"/>
        </w:rPr>
        <w:t xml:space="preserve"> Rev. Fluid Mech. 46, 231-254. </w:t>
      </w:r>
      <w:proofErr w:type="gramStart"/>
      <w:r w:rsidRPr="0078092A">
        <w:rPr>
          <w:rFonts w:ascii="Times New Roman" w:hAnsi="Times New Roman"/>
        </w:rPr>
        <w:t>doi:</w:t>
      </w:r>
      <w:proofErr w:type="gramEnd"/>
      <w:r w:rsidRPr="0078092A">
        <w:rPr>
          <w:rFonts w:ascii="Times New Roman" w:hAnsi="Times New Roman"/>
        </w:rPr>
        <w:t>10.1146/annurev-fluid-011212-140701.</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Magalhaes</w:t>
      </w:r>
      <w:r w:rsidRPr="0078092A">
        <w:rPr>
          <w:rFonts w:ascii="Times New Roman" w:hAnsi="Times New Roman"/>
        </w:rPr>
        <w:t>, J.M., da Silva, J.C.B., 2012. SAR observations of internal solitary waves generated at the Estremadura Promontory off the west Iberian coast, Deep Sea Res., Part I, 69, 12–24, doi:10.1016/j.dsr.2012.06.002.</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Metzger</w:t>
      </w:r>
      <w:r w:rsidRPr="0078092A">
        <w:rPr>
          <w:rFonts w:ascii="Times New Roman" w:hAnsi="Times New Roman"/>
        </w:rPr>
        <w:t xml:space="preserve">, E.J., </w:t>
      </w:r>
      <w:proofErr w:type="spellStart"/>
      <w:r w:rsidRPr="0078092A">
        <w:rPr>
          <w:rFonts w:ascii="Times New Roman" w:hAnsi="Times New Roman"/>
        </w:rPr>
        <w:t>Hurlburt</w:t>
      </w:r>
      <w:proofErr w:type="spellEnd"/>
      <w:r w:rsidRPr="0078092A">
        <w:rPr>
          <w:rFonts w:ascii="Times New Roman" w:hAnsi="Times New Roman"/>
        </w:rPr>
        <w:t xml:space="preserve">, H.E., Xu, X., Shriver, J.F., Gordon, A.L., </w:t>
      </w:r>
      <w:proofErr w:type="spellStart"/>
      <w:r w:rsidRPr="0078092A">
        <w:rPr>
          <w:rFonts w:ascii="Times New Roman" w:hAnsi="Times New Roman"/>
        </w:rPr>
        <w:t>Sprintall</w:t>
      </w:r>
      <w:proofErr w:type="spellEnd"/>
      <w:r w:rsidRPr="0078092A">
        <w:rPr>
          <w:rFonts w:ascii="Times New Roman" w:hAnsi="Times New Roman"/>
        </w:rPr>
        <w:t xml:space="preserve">, J., </w:t>
      </w:r>
      <w:proofErr w:type="spellStart"/>
      <w:r w:rsidRPr="0078092A">
        <w:rPr>
          <w:rFonts w:ascii="Times New Roman" w:hAnsi="Times New Roman"/>
        </w:rPr>
        <w:t>Susanto</w:t>
      </w:r>
      <w:proofErr w:type="spellEnd"/>
      <w:r w:rsidRPr="0078092A">
        <w:rPr>
          <w:rFonts w:ascii="Times New Roman" w:hAnsi="Times New Roman"/>
        </w:rPr>
        <w:t xml:space="preserve">, R.D., van </w:t>
      </w:r>
      <w:proofErr w:type="spellStart"/>
      <w:r w:rsidRPr="0078092A">
        <w:rPr>
          <w:rFonts w:ascii="Times New Roman" w:hAnsi="Times New Roman"/>
        </w:rPr>
        <w:t>Aken</w:t>
      </w:r>
      <w:proofErr w:type="spellEnd"/>
      <w:r w:rsidRPr="0078092A">
        <w:rPr>
          <w:rFonts w:ascii="Times New Roman" w:hAnsi="Times New Roman"/>
        </w:rPr>
        <w:t xml:space="preserve">, H.M., 2010. Simulated and observed circulation in the Indonesian Seas: 1/12◦ global HYCOM and the INSTANT observations. </w:t>
      </w:r>
      <w:proofErr w:type="spellStart"/>
      <w:proofErr w:type="gramStart"/>
      <w:r w:rsidRPr="0078092A">
        <w:rPr>
          <w:rFonts w:ascii="Times New Roman" w:hAnsi="Times New Roman"/>
        </w:rPr>
        <w:t>Dyn</w:t>
      </w:r>
      <w:proofErr w:type="spellEnd"/>
      <w:r w:rsidRPr="0078092A">
        <w:rPr>
          <w:rFonts w:ascii="Times New Roman" w:hAnsi="Times New Roman"/>
        </w:rPr>
        <w:t>.</w:t>
      </w:r>
      <w:proofErr w:type="gramEnd"/>
      <w:r w:rsidRPr="0078092A">
        <w:rPr>
          <w:rFonts w:ascii="Times New Roman" w:hAnsi="Times New Roman"/>
        </w:rPr>
        <w:t xml:space="preserve"> Atmos. Oceans 50, 275–300. doi:10.1016/j.dynatmoce.2010.04.002.</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Miles</w:t>
      </w:r>
      <w:r w:rsidRPr="0078092A">
        <w:rPr>
          <w:rFonts w:ascii="Times New Roman" w:hAnsi="Times New Roman"/>
        </w:rPr>
        <w:t>, J.W., 1961. On the stability of heterogeneous shear flows. J. Fluid Mech. 10(4), 496–508.</w:t>
      </w:r>
    </w:p>
    <w:p w:rsidR="0034682E" w:rsidRPr="0073390B" w:rsidRDefault="0034682E" w:rsidP="0034682E">
      <w:pPr>
        <w:spacing w:line="480" w:lineRule="auto"/>
        <w:jc w:val="both"/>
        <w:rPr>
          <w:rFonts w:ascii="Times New Roman" w:hAnsi="Times New Roman"/>
        </w:rPr>
      </w:pPr>
      <w:proofErr w:type="gramStart"/>
      <w:r w:rsidRPr="0034682E">
        <w:rPr>
          <w:rFonts w:ascii="Times New Roman" w:hAnsi="Times New Roman"/>
          <w:b/>
        </w:rPr>
        <w:lastRenderedPageBreak/>
        <w:t>Mercier</w:t>
      </w:r>
      <w:r w:rsidRPr="0034682E">
        <w:rPr>
          <w:rFonts w:ascii="Times New Roman" w:hAnsi="Times New Roman"/>
        </w:rPr>
        <w:t xml:space="preserve">, M.J., </w:t>
      </w:r>
      <w:proofErr w:type="spellStart"/>
      <w:r w:rsidRPr="0034682E">
        <w:rPr>
          <w:rFonts w:ascii="Times New Roman" w:hAnsi="Times New Roman"/>
        </w:rPr>
        <w:t>Mathur</w:t>
      </w:r>
      <w:proofErr w:type="spellEnd"/>
      <w:r w:rsidRPr="0034682E">
        <w:rPr>
          <w:rFonts w:ascii="Times New Roman" w:hAnsi="Times New Roman"/>
        </w:rPr>
        <w:t xml:space="preserve">, M., Gostiaux, L., </w:t>
      </w:r>
      <w:proofErr w:type="spellStart"/>
      <w:r w:rsidRPr="0034682E">
        <w:rPr>
          <w:rFonts w:ascii="Times New Roman" w:hAnsi="Times New Roman"/>
        </w:rPr>
        <w:t>Gerkema</w:t>
      </w:r>
      <w:proofErr w:type="spellEnd"/>
      <w:r w:rsidRPr="0034682E">
        <w:rPr>
          <w:rFonts w:ascii="Times New Roman" w:hAnsi="Times New Roman"/>
        </w:rPr>
        <w:t xml:space="preserve">, T., Magalhaes, J.M., da Silva, J.C.B., </w:t>
      </w:r>
      <w:proofErr w:type="spellStart"/>
      <w:r w:rsidRPr="0034682E">
        <w:rPr>
          <w:rFonts w:ascii="Times New Roman" w:hAnsi="Times New Roman"/>
        </w:rPr>
        <w:t>Dauxois</w:t>
      </w:r>
      <w:proofErr w:type="spellEnd"/>
      <w:r w:rsidRPr="0034682E">
        <w:rPr>
          <w:rFonts w:ascii="Times New Roman" w:hAnsi="Times New Roman"/>
        </w:rPr>
        <w:t>, T., 2012.</w:t>
      </w:r>
      <w:proofErr w:type="gramEnd"/>
      <w:r w:rsidRPr="0034682E">
        <w:rPr>
          <w:rFonts w:ascii="Times New Roman" w:hAnsi="Times New Roman"/>
        </w:rPr>
        <w:t xml:space="preserve"> </w:t>
      </w:r>
      <w:r w:rsidRPr="0073390B">
        <w:rPr>
          <w:rFonts w:ascii="Times New Roman" w:hAnsi="Times New Roman"/>
        </w:rPr>
        <w:t xml:space="preserve">Soliton generation by internal tidal beams impinging on a pycnocline: Laboratory experiments. </w:t>
      </w:r>
      <w:proofErr w:type="gramStart"/>
      <w:r w:rsidRPr="0073390B">
        <w:rPr>
          <w:rFonts w:ascii="Times New Roman" w:hAnsi="Times New Roman"/>
        </w:rPr>
        <w:t xml:space="preserve">J. of Fluid </w:t>
      </w:r>
      <w:proofErr w:type="spellStart"/>
      <w:r w:rsidRPr="0073390B">
        <w:rPr>
          <w:rFonts w:ascii="Times New Roman" w:hAnsi="Times New Roman"/>
        </w:rPr>
        <w:t>Mecha</w:t>
      </w:r>
      <w:proofErr w:type="spellEnd"/>
      <w:r w:rsidRPr="0073390B">
        <w:rPr>
          <w:rFonts w:ascii="Times New Roman" w:hAnsi="Times New Roman"/>
        </w:rPr>
        <w:t>.</w:t>
      </w:r>
      <w:proofErr w:type="gramEnd"/>
      <w:r w:rsidRPr="0073390B">
        <w:rPr>
          <w:rFonts w:ascii="Times New Roman" w:hAnsi="Times New Roman"/>
        </w:rPr>
        <w:t xml:space="preserve"> 704, 37–60. doi:10.1017/jfm.2012.191.</w:t>
      </w:r>
    </w:p>
    <w:p w:rsidR="0034682E" w:rsidRPr="0078092A" w:rsidRDefault="0034682E" w:rsidP="0034682E">
      <w:pPr>
        <w:spacing w:line="480" w:lineRule="auto"/>
        <w:jc w:val="both"/>
        <w:rPr>
          <w:rFonts w:ascii="Times New Roman" w:hAnsi="Times New Roman"/>
        </w:rPr>
      </w:pPr>
      <w:proofErr w:type="spellStart"/>
      <w:r w:rsidRPr="0073390B">
        <w:rPr>
          <w:rFonts w:ascii="Times New Roman" w:hAnsi="Times New Roman"/>
          <w:b/>
        </w:rPr>
        <w:t>Moum</w:t>
      </w:r>
      <w:proofErr w:type="spellEnd"/>
      <w:r w:rsidRPr="0073390B">
        <w:rPr>
          <w:rFonts w:ascii="Times New Roman" w:hAnsi="Times New Roman"/>
        </w:rPr>
        <w:t xml:space="preserve">, J.N., </w:t>
      </w:r>
      <w:proofErr w:type="spellStart"/>
      <w:r w:rsidRPr="0073390B">
        <w:rPr>
          <w:rFonts w:ascii="Times New Roman" w:hAnsi="Times New Roman"/>
        </w:rPr>
        <w:t>Klymak</w:t>
      </w:r>
      <w:proofErr w:type="spellEnd"/>
      <w:r w:rsidRPr="0078092A">
        <w:rPr>
          <w:rFonts w:ascii="Times New Roman" w:hAnsi="Times New Roman"/>
        </w:rPr>
        <w:t xml:space="preserve">, J.M., Nash, J.D., </w:t>
      </w:r>
      <w:proofErr w:type="spellStart"/>
      <w:r w:rsidRPr="0078092A">
        <w:rPr>
          <w:rFonts w:ascii="Times New Roman" w:hAnsi="Times New Roman"/>
        </w:rPr>
        <w:t>Perlin</w:t>
      </w:r>
      <w:proofErr w:type="spellEnd"/>
      <w:r w:rsidRPr="0078092A">
        <w:rPr>
          <w:rFonts w:ascii="Times New Roman" w:hAnsi="Times New Roman"/>
        </w:rPr>
        <w:t xml:space="preserve">, A., Smyth, W.D., 2007. </w:t>
      </w:r>
      <w:proofErr w:type="gramStart"/>
      <w:r w:rsidRPr="0078092A">
        <w:rPr>
          <w:rFonts w:ascii="Times New Roman" w:hAnsi="Times New Roman"/>
        </w:rPr>
        <w:t>Energy Transport by Nonlinear Internal Waves.</w:t>
      </w:r>
      <w:proofErr w:type="gramEnd"/>
      <w:r w:rsidRPr="0078092A">
        <w:rPr>
          <w:rFonts w:ascii="Times New Roman" w:hAnsi="Times New Roman"/>
        </w:rPr>
        <w:t xml:space="preserve"> Journal of Physical Oceanography, 37, 1968–1988. doi:10.1175/JPO3094.1.</w:t>
      </w:r>
    </w:p>
    <w:p w:rsidR="0034682E" w:rsidRPr="0078092A" w:rsidRDefault="0034682E" w:rsidP="0034682E">
      <w:pPr>
        <w:spacing w:line="480" w:lineRule="auto"/>
        <w:jc w:val="both"/>
        <w:rPr>
          <w:rFonts w:ascii="Times New Roman" w:hAnsi="Times New Roman"/>
        </w:rPr>
      </w:pPr>
      <w:r w:rsidRPr="00F12B45">
        <w:rPr>
          <w:rFonts w:ascii="Times New Roman" w:hAnsi="Times New Roman"/>
          <w:b/>
          <w:lang w:val="pt-PT"/>
        </w:rPr>
        <w:t>New</w:t>
      </w:r>
      <w:r w:rsidRPr="00F12B45">
        <w:rPr>
          <w:rFonts w:ascii="Times New Roman" w:hAnsi="Times New Roman"/>
          <w:lang w:val="pt-PT"/>
        </w:rPr>
        <w:t xml:space="preserve">, A.L., da Silva, J.C.B., 2002. </w:t>
      </w:r>
      <w:proofErr w:type="gramStart"/>
      <w:r w:rsidRPr="0078092A">
        <w:rPr>
          <w:rFonts w:ascii="Times New Roman" w:hAnsi="Times New Roman"/>
        </w:rPr>
        <w:t>Remote-sensing evidence for the local generation of internal soliton packets in the central Bay of Biscay.</w:t>
      </w:r>
      <w:proofErr w:type="gramEnd"/>
      <w:r w:rsidRPr="0078092A">
        <w:rPr>
          <w:rFonts w:ascii="Times New Roman" w:hAnsi="Times New Roman"/>
        </w:rPr>
        <w:t xml:space="preserve"> </w:t>
      </w:r>
      <w:proofErr w:type="gramStart"/>
      <w:r w:rsidRPr="0078092A">
        <w:rPr>
          <w:rFonts w:ascii="Times New Roman" w:hAnsi="Times New Roman"/>
        </w:rPr>
        <w:t>Deep-Sea Res.</w:t>
      </w:r>
      <w:proofErr w:type="gramEnd"/>
      <w:r w:rsidRPr="0078092A">
        <w:rPr>
          <w:rFonts w:ascii="Times New Roman" w:hAnsi="Times New Roman"/>
        </w:rPr>
        <w:t xml:space="preserve"> I 49, 915-934. </w:t>
      </w:r>
      <w:proofErr w:type="gramStart"/>
      <w:r w:rsidRPr="0078092A">
        <w:rPr>
          <w:rFonts w:ascii="Times New Roman" w:hAnsi="Times New Roman"/>
        </w:rPr>
        <w:t>doi:</w:t>
      </w:r>
      <w:proofErr w:type="gramEnd"/>
      <w:r w:rsidRPr="0078092A">
        <w:rPr>
          <w:rFonts w:ascii="Times New Roman" w:hAnsi="Times New Roman"/>
        </w:rPr>
        <w:t>10.1016/S0967-0637(01)00082-6.</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Osborne</w:t>
      </w:r>
      <w:r w:rsidRPr="0078092A">
        <w:rPr>
          <w:rFonts w:ascii="Times New Roman" w:hAnsi="Times New Roman"/>
        </w:rPr>
        <w:t xml:space="preserve">, A.R., Burch, T.L., 1980. </w:t>
      </w:r>
      <w:proofErr w:type="gramStart"/>
      <w:r w:rsidRPr="0078092A">
        <w:rPr>
          <w:rFonts w:ascii="Times New Roman" w:hAnsi="Times New Roman"/>
        </w:rPr>
        <w:t>Internal Solitons in the Andaman Sea.</w:t>
      </w:r>
      <w:proofErr w:type="gramEnd"/>
      <w:r w:rsidRPr="0078092A">
        <w:rPr>
          <w:rFonts w:ascii="Times New Roman" w:hAnsi="Times New Roman"/>
        </w:rPr>
        <w:t xml:space="preserve"> Science 208 (4443), 451–460. doi:10.1126/science.208.4443.451.</w:t>
      </w:r>
    </w:p>
    <w:p w:rsidR="0034682E" w:rsidRPr="0078092A" w:rsidRDefault="0034682E" w:rsidP="0034682E">
      <w:pPr>
        <w:spacing w:line="480" w:lineRule="auto"/>
        <w:jc w:val="both"/>
        <w:rPr>
          <w:rFonts w:ascii="Times New Roman" w:hAnsi="Times New Roman"/>
        </w:rPr>
      </w:pPr>
      <w:proofErr w:type="gramStart"/>
      <w:r w:rsidRPr="0078092A">
        <w:rPr>
          <w:rFonts w:ascii="Times New Roman" w:hAnsi="Times New Roman"/>
          <w:b/>
        </w:rPr>
        <w:t>Ramp</w:t>
      </w:r>
      <w:r w:rsidRPr="0078092A">
        <w:rPr>
          <w:rFonts w:ascii="Times New Roman" w:hAnsi="Times New Roman"/>
        </w:rPr>
        <w:t xml:space="preserve">, S.R., Chiu, C.S., Kim, H.-R., Bahr, F. L., Tang, T.-Y., Yang, Y.J., </w:t>
      </w:r>
      <w:proofErr w:type="spellStart"/>
      <w:r w:rsidRPr="0078092A">
        <w:rPr>
          <w:rFonts w:ascii="Times New Roman" w:hAnsi="Times New Roman"/>
        </w:rPr>
        <w:t>Duda</w:t>
      </w:r>
      <w:proofErr w:type="spellEnd"/>
      <w:r w:rsidRPr="0078092A">
        <w:rPr>
          <w:rFonts w:ascii="Times New Roman" w:hAnsi="Times New Roman"/>
        </w:rPr>
        <w:t>, T., Liu, A. K., 2004.</w:t>
      </w:r>
      <w:proofErr w:type="gramEnd"/>
      <w:r w:rsidRPr="0078092A">
        <w:rPr>
          <w:rFonts w:ascii="Times New Roman" w:hAnsi="Times New Roman"/>
        </w:rPr>
        <w:t xml:space="preserve"> Solitons in the </w:t>
      </w:r>
      <w:proofErr w:type="spellStart"/>
      <w:r w:rsidRPr="0078092A">
        <w:rPr>
          <w:rFonts w:ascii="Times New Roman" w:hAnsi="Times New Roman"/>
        </w:rPr>
        <w:t>northeastern</w:t>
      </w:r>
      <w:proofErr w:type="spellEnd"/>
      <w:r w:rsidRPr="0078092A">
        <w:rPr>
          <w:rFonts w:ascii="Times New Roman" w:hAnsi="Times New Roman"/>
        </w:rPr>
        <w:t xml:space="preserve"> South China Sea part I: Sources and propagation through deep water, IEEE 29, 1157–1181. doi:10.1109/JOE.2004.840839.</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Ray</w:t>
      </w:r>
      <w:r w:rsidRPr="0078092A">
        <w:rPr>
          <w:rFonts w:ascii="Times New Roman" w:hAnsi="Times New Roman"/>
        </w:rPr>
        <w:t xml:space="preserve">, R.D., Cartwright, D.E., 2001. Estimates of internal tide energy fluxes from TOPEX/Poseidon altimetry: Central North Pacific. Geophysical Research Letters 28 (1), 259–262. </w:t>
      </w:r>
      <w:proofErr w:type="gramStart"/>
      <w:r w:rsidRPr="0078092A">
        <w:rPr>
          <w:rFonts w:ascii="Times New Roman" w:hAnsi="Times New Roman"/>
        </w:rPr>
        <w:t>doi:</w:t>
      </w:r>
      <w:proofErr w:type="gramEnd"/>
      <w:r w:rsidRPr="0078092A">
        <w:rPr>
          <w:rFonts w:ascii="Times New Roman" w:hAnsi="Times New Roman"/>
        </w:rPr>
        <w:t>10.1029/2000GL012447.</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Sherwin</w:t>
      </w:r>
      <w:r w:rsidRPr="0078092A">
        <w:rPr>
          <w:rFonts w:ascii="Times New Roman" w:hAnsi="Times New Roman"/>
        </w:rPr>
        <w:t xml:space="preserve">, T.J., Vlasenko, V.I., </w:t>
      </w:r>
      <w:proofErr w:type="spellStart"/>
      <w:r w:rsidRPr="0078092A">
        <w:rPr>
          <w:rFonts w:ascii="Times New Roman" w:hAnsi="Times New Roman"/>
        </w:rPr>
        <w:t>Stashchuk</w:t>
      </w:r>
      <w:proofErr w:type="spellEnd"/>
      <w:r w:rsidRPr="0078092A">
        <w:rPr>
          <w:rFonts w:ascii="Times New Roman" w:hAnsi="Times New Roman"/>
        </w:rPr>
        <w:t xml:space="preserve">, N., Jeans, D.R.G., Jones, B., 2002. </w:t>
      </w:r>
      <w:proofErr w:type="gramStart"/>
      <w:r w:rsidRPr="0078092A">
        <w:rPr>
          <w:rFonts w:ascii="Times New Roman" w:hAnsi="Times New Roman"/>
        </w:rPr>
        <w:t>Along-slope generation as an explanation for some unusually large internal tides.</w:t>
      </w:r>
      <w:proofErr w:type="gramEnd"/>
      <w:r w:rsidRPr="0078092A">
        <w:rPr>
          <w:rFonts w:ascii="Times New Roman" w:hAnsi="Times New Roman"/>
        </w:rPr>
        <w:t xml:space="preserve"> </w:t>
      </w:r>
      <w:proofErr w:type="gramStart"/>
      <w:r w:rsidRPr="0078092A">
        <w:rPr>
          <w:rFonts w:ascii="Times New Roman" w:hAnsi="Times New Roman"/>
        </w:rPr>
        <w:t>Deep-Sea Res.</w:t>
      </w:r>
      <w:proofErr w:type="gramEnd"/>
      <w:r w:rsidRPr="0078092A">
        <w:rPr>
          <w:rFonts w:ascii="Times New Roman" w:hAnsi="Times New Roman"/>
        </w:rPr>
        <w:t xml:space="preserve"> I 49, 1787–1799.  </w:t>
      </w:r>
      <w:proofErr w:type="gramStart"/>
      <w:r w:rsidRPr="0078092A">
        <w:rPr>
          <w:rFonts w:ascii="Times New Roman" w:hAnsi="Times New Roman"/>
        </w:rPr>
        <w:t>doi:</w:t>
      </w:r>
      <w:proofErr w:type="gramEnd"/>
      <w:r w:rsidRPr="0078092A">
        <w:rPr>
          <w:rFonts w:ascii="Times New Roman" w:hAnsi="Times New Roman"/>
        </w:rPr>
        <w:t>10.1016/S0967-0637(02)00096-1.</w:t>
      </w:r>
    </w:p>
    <w:p w:rsidR="0034682E" w:rsidRPr="0078092A" w:rsidRDefault="0034682E" w:rsidP="0034682E">
      <w:pPr>
        <w:spacing w:line="480" w:lineRule="auto"/>
        <w:jc w:val="both"/>
        <w:rPr>
          <w:rFonts w:ascii="Times New Roman" w:hAnsi="Times New Roman"/>
        </w:rPr>
      </w:pPr>
      <w:proofErr w:type="gramStart"/>
      <w:r w:rsidRPr="0078092A">
        <w:rPr>
          <w:rFonts w:ascii="Times New Roman" w:hAnsi="Times New Roman"/>
          <w:b/>
        </w:rPr>
        <w:t>Shriver</w:t>
      </w:r>
      <w:r w:rsidRPr="0078092A">
        <w:rPr>
          <w:rFonts w:ascii="Times New Roman" w:hAnsi="Times New Roman"/>
        </w:rPr>
        <w:t xml:space="preserve">, J. F., </w:t>
      </w:r>
      <w:proofErr w:type="spellStart"/>
      <w:r w:rsidRPr="0078092A">
        <w:rPr>
          <w:rFonts w:ascii="Times New Roman" w:hAnsi="Times New Roman"/>
        </w:rPr>
        <w:t>Arbic</w:t>
      </w:r>
      <w:proofErr w:type="spellEnd"/>
      <w:r w:rsidRPr="0078092A">
        <w:rPr>
          <w:rFonts w:ascii="Times New Roman" w:hAnsi="Times New Roman"/>
        </w:rPr>
        <w:t xml:space="preserve">, B.K., Richman, J.G., Ray, R.D., Metzger, E.J., </w:t>
      </w:r>
      <w:proofErr w:type="spellStart"/>
      <w:r w:rsidRPr="0078092A">
        <w:rPr>
          <w:rFonts w:ascii="Times New Roman" w:hAnsi="Times New Roman"/>
        </w:rPr>
        <w:t>Wallcraft</w:t>
      </w:r>
      <w:proofErr w:type="spellEnd"/>
      <w:r w:rsidRPr="0078092A">
        <w:rPr>
          <w:rFonts w:ascii="Times New Roman" w:hAnsi="Times New Roman"/>
        </w:rPr>
        <w:t xml:space="preserve">, A.J., </w:t>
      </w:r>
      <w:proofErr w:type="spellStart"/>
      <w:r w:rsidRPr="0078092A">
        <w:rPr>
          <w:rFonts w:ascii="Times New Roman" w:hAnsi="Times New Roman"/>
        </w:rPr>
        <w:t>Timko</w:t>
      </w:r>
      <w:proofErr w:type="spellEnd"/>
      <w:r w:rsidRPr="0078092A">
        <w:rPr>
          <w:rFonts w:ascii="Times New Roman" w:hAnsi="Times New Roman"/>
        </w:rPr>
        <w:t>, P.G., 2012.</w:t>
      </w:r>
      <w:proofErr w:type="gramEnd"/>
      <w:r w:rsidRPr="0078092A">
        <w:rPr>
          <w:rFonts w:ascii="Times New Roman" w:hAnsi="Times New Roman"/>
        </w:rPr>
        <w:t xml:space="preserve"> </w:t>
      </w:r>
      <w:proofErr w:type="gramStart"/>
      <w:r w:rsidRPr="0078092A">
        <w:rPr>
          <w:rFonts w:ascii="Times New Roman" w:hAnsi="Times New Roman"/>
        </w:rPr>
        <w:t xml:space="preserve">An evaluation of the barotropic and internal tides in a high-resolution global ocean circulation model, J. </w:t>
      </w:r>
      <w:proofErr w:type="spellStart"/>
      <w:r w:rsidRPr="0078092A">
        <w:rPr>
          <w:rFonts w:ascii="Times New Roman" w:hAnsi="Times New Roman"/>
        </w:rPr>
        <w:t>Geophys</w:t>
      </w:r>
      <w:proofErr w:type="spellEnd"/>
      <w:r w:rsidRPr="0078092A">
        <w:rPr>
          <w:rFonts w:ascii="Times New Roman" w:hAnsi="Times New Roman"/>
        </w:rPr>
        <w:t>.</w:t>
      </w:r>
      <w:proofErr w:type="gramEnd"/>
      <w:r w:rsidRPr="0078092A">
        <w:rPr>
          <w:rFonts w:ascii="Times New Roman" w:hAnsi="Times New Roman"/>
        </w:rPr>
        <w:t xml:space="preserve"> </w:t>
      </w:r>
      <w:proofErr w:type="gramStart"/>
      <w:r w:rsidRPr="0078092A">
        <w:rPr>
          <w:rFonts w:ascii="Times New Roman" w:hAnsi="Times New Roman"/>
        </w:rPr>
        <w:t>Res. 117, C10024.</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10.1029/2012JC008170.</w:t>
      </w:r>
    </w:p>
    <w:p w:rsidR="0034682E" w:rsidRPr="0078092A" w:rsidRDefault="0034682E" w:rsidP="0034682E">
      <w:pPr>
        <w:spacing w:line="480" w:lineRule="auto"/>
        <w:jc w:val="both"/>
        <w:rPr>
          <w:rFonts w:ascii="Times New Roman" w:hAnsi="Times New Roman"/>
        </w:rPr>
      </w:pPr>
      <w:proofErr w:type="spellStart"/>
      <w:r w:rsidRPr="0078092A">
        <w:rPr>
          <w:rFonts w:ascii="Times New Roman" w:hAnsi="Times New Roman"/>
          <w:b/>
        </w:rPr>
        <w:lastRenderedPageBreak/>
        <w:t>Shroyer</w:t>
      </w:r>
      <w:proofErr w:type="spellEnd"/>
      <w:r w:rsidRPr="0078092A">
        <w:rPr>
          <w:rFonts w:ascii="Times New Roman" w:hAnsi="Times New Roman"/>
        </w:rPr>
        <w:t xml:space="preserve">, E.L., </w:t>
      </w:r>
      <w:proofErr w:type="spellStart"/>
      <w:r w:rsidRPr="0078092A">
        <w:rPr>
          <w:rFonts w:ascii="Times New Roman" w:hAnsi="Times New Roman"/>
        </w:rPr>
        <w:t>Moum</w:t>
      </w:r>
      <w:proofErr w:type="spellEnd"/>
      <w:r w:rsidRPr="0078092A">
        <w:rPr>
          <w:rFonts w:ascii="Times New Roman" w:hAnsi="Times New Roman"/>
        </w:rPr>
        <w:t xml:space="preserve">, J.N., Nash, J.D., 2010. Mode 2 waves on the continental shelf: Ephemeral components of the nonlinear internal wave field. J. </w:t>
      </w:r>
      <w:proofErr w:type="spellStart"/>
      <w:r w:rsidRPr="0078092A">
        <w:rPr>
          <w:rFonts w:ascii="Times New Roman" w:hAnsi="Times New Roman"/>
        </w:rPr>
        <w:t>Geophys</w:t>
      </w:r>
      <w:proofErr w:type="spellEnd"/>
      <w:r w:rsidRPr="0078092A">
        <w:rPr>
          <w:rFonts w:ascii="Times New Roman" w:hAnsi="Times New Roman"/>
        </w:rPr>
        <w:t xml:space="preserve">. </w:t>
      </w:r>
      <w:proofErr w:type="gramStart"/>
      <w:r w:rsidRPr="0078092A">
        <w:rPr>
          <w:rFonts w:ascii="Times New Roman" w:hAnsi="Times New Roman"/>
        </w:rPr>
        <w:t>Res. 115, C07001.</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10.1029/2009JC005605.</w:t>
      </w:r>
    </w:p>
    <w:p w:rsidR="0034682E" w:rsidRPr="0078092A" w:rsidRDefault="0034682E" w:rsidP="0034682E">
      <w:pPr>
        <w:spacing w:line="480" w:lineRule="auto"/>
        <w:jc w:val="both"/>
        <w:rPr>
          <w:rFonts w:ascii="Times New Roman" w:hAnsi="Times New Roman"/>
        </w:rPr>
      </w:pPr>
      <w:r w:rsidRPr="0078092A">
        <w:rPr>
          <w:rFonts w:ascii="Times New Roman" w:hAnsi="Times New Roman"/>
          <w:b/>
        </w:rPr>
        <w:t>Smyth</w:t>
      </w:r>
      <w:r w:rsidRPr="0078092A">
        <w:rPr>
          <w:rFonts w:ascii="Times New Roman" w:hAnsi="Times New Roman"/>
        </w:rPr>
        <w:t xml:space="preserve">, W.D., </w:t>
      </w:r>
      <w:proofErr w:type="spellStart"/>
      <w:r w:rsidRPr="0078092A">
        <w:rPr>
          <w:rFonts w:ascii="Times New Roman" w:hAnsi="Times New Roman"/>
        </w:rPr>
        <w:t>Moum</w:t>
      </w:r>
      <w:proofErr w:type="spellEnd"/>
      <w:r w:rsidRPr="0078092A">
        <w:rPr>
          <w:rFonts w:ascii="Times New Roman" w:hAnsi="Times New Roman"/>
        </w:rPr>
        <w:t xml:space="preserve">, J.N., Nash, J.D., 2011. </w:t>
      </w:r>
      <w:proofErr w:type="gramStart"/>
      <w:r w:rsidRPr="0078092A">
        <w:rPr>
          <w:rFonts w:ascii="Times New Roman" w:hAnsi="Times New Roman"/>
        </w:rPr>
        <w:t>Narrowband oscillations in the upper equatorial ocean.</w:t>
      </w:r>
      <w:proofErr w:type="gramEnd"/>
      <w:r w:rsidRPr="0078092A">
        <w:rPr>
          <w:rFonts w:ascii="Times New Roman" w:hAnsi="Times New Roman"/>
        </w:rPr>
        <w:t xml:space="preserve"> Part II: Properties of shear instabilities. J. Phys. </w:t>
      </w:r>
      <w:proofErr w:type="spellStart"/>
      <w:r w:rsidRPr="0078092A">
        <w:rPr>
          <w:rFonts w:ascii="Times New Roman" w:hAnsi="Times New Roman"/>
        </w:rPr>
        <w:t>Oceanogr</w:t>
      </w:r>
      <w:proofErr w:type="spellEnd"/>
      <w:r w:rsidRPr="0078092A">
        <w:rPr>
          <w:rFonts w:ascii="Times New Roman" w:hAnsi="Times New Roman"/>
        </w:rPr>
        <w:t>., 41(3), 412-428. doi:10.1175/2010JPO4451.1.</w:t>
      </w:r>
    </w:p>
    <w:p w:rsidR="0034682E" w:rsidRPr="00F12B45" w:rsidRDefault="0034682E" w:rsidP="0034682E">
      <w:pPr>
        <w:spacing w:line="480" w:lineRule="auto"/>
        <w:jc w:val="both"/>
        <w:rPr>
          <w:rFonts w:ascii="Times New Roman" w:hAnsi="Times New Roman"/>
          <w:lang w:val="pt-PT"/>
        </w:rPr>
      </w:pPr>
      <w:r w:rsidRPr="0078092A">
        <w:rPr>
          <w:rFonts w:ascii="Times New Roman" w:hAnsi="Times New Roman"/>
          <w:b/>
        </w:rPr>
        <w:t>Thompson</w:t>
      </w:r>
      <w:r w:rsidRPr="0078092A">
        <w:rPr>
          <w:rFonts w:ascii="Times New Roman" w:hAnsi="Times New Roman"/>
        </w:rPr>
        <w:t xml:space="preserve">, D.R., </w:t>
      </w:r>
      <w:proofErr w:type="spellStart"/>
      <w:r w:rsidRPr="0078092A">
        <w:rPr>
          <w:rFonts w:ascii="Times New Roman" w:hAnsi="Times New Roman"/>
        </w:rPr>
        <w:t>Gasparovic</w:t>
      </w:r>
      <w:proofErr w:type="spellEnd"/>
      <w:r w:rsidRPr="0078092A">
        <w:rPr>
          <w:rFonts w:ascii="Times New Roman" w:hAnsi="Times New Roman"/>
        </w:rPr>
        <w:t xml:space="preserve">, R.F., 1986. Intensity modulation in SAR images of internal waves. </w:t>
      </w:r>
      <w:proofErr w:type="spellStart"/>
      <w:r w:rsidRPr="00F12B45">
        <w:rPr>
          <w:rFonts w:ascii="Times New Roman" w:hAnsi="Times New Roman"/>
          <w:lang w:val="pt-PT"/>
        </w:rPr>
        <w:t>Nature</w:t>
      </w:r>
      <w:proofErr w:type="spellEnd"/>
      <w:r w:rsidRPr="00F12B45">
        <w:rPr>
          <w:rFonts w:ascii="Times New Roman" w:hAnsi="Times New Roman"/>
          <w:lang w:val="pt-PT"/>
        </w:rPr>
        <w:t xml:space="preserve"> 320, </w:t>
      </w:r>
      <w:proofErr w:type="gramStart"/>
      <w:r w:rsidRPr="00F12B45">
        <w:rPr>
          <w:rFonts w:ascii="Times New Roman" w:hAnsi="Times New Roman"/>
          <w:lang w:val="pt-PT"/>
        </w:rPr>
        <w:t>345–348.</w:t>
      </w:r>
      <w:proofErr w:type="gramEnd"/>
      <w:r w:rsidRPr="00F12B45">
        <w:rPr>
          <w:rFonts w:ascii="Times New Roman" w:hAnsi="Times New Roman"/>
          <w:lang w:val="pt-PT"/>
        </w:rPr>
        <w:t xml:space="preserve"> </w:t>
      </w:r>
      <w:proofErr w:type="gramStart"/>
      <w:r w:rsidRPr="00F12B45">
        <w:rPr>
          <w:rFonts w:ascii="Times New Roman" w:hAnsi="Times New Roman"/>
          <w:lang w:val="pt-PT"/>
        </w:rPr>
        <w:t>doi</w:t>
      </w:r>
      <w:proofErr w:type="gramEnd"/>
      <w:r w:rsidRPr="00F12B45">
        <w:rPr>
          <w:rFonts w:ascii="Times New Roman" w:hAnsi="Times New Roman"/>
          <w:lang w:val="pt-PT"/>
        </w:rPr>
        <w:t>:10.1038/320345a0.</w:t>
      </w:r>
    </w:p>
    <w:p w:rsidR="0034682E" w:rsidRPr="0078092A" w:rsidRDefault="0034682E" w:rsidP="0034682E">
      <w:pPr>
        <w:spacing w:line="480" w:lineRule="auto"/>
        <w:jc w:val="both"/>
        <w:rPr>
          <w:rFonts w:ascii="Times New Roman" w:hAnsi="Times New Roman"/>
        </w:rPr>
      </w:pPr>
      <w:r w:rsidRPr="00F12B45">
        <w:rPr>
          <w:rFonts w:ascii="Times New Roman" w:hAnsi="Times New Roman"/>
          <w:b/>
          <w:lang w:val="pt-PT"/>
        </w:rPr>
        <w:t>Valente</w:t>
      </w:r>
      <w:r w:rsidRPr="00F12B45">
        <w:rPr>
          <w:rFonts w:ascii="Times New Roman" w:hAnsi="Times New Roman"/>
          <w:lang w:val="pt-PT"/>
        </w:rPr>
        <w:t xml:space="preserve">, A.S. and da Silva, J.C.B., 2009. </w:t>
      </w:r>
      <w:r w:rsidRPr="0078092A">
        <w:rPr>
          <w:rFonts w:ascii="Times New Roman" w:hAnsi="Times New Roman"/>
        </w:rPr>
        <w:t>On the observability of the fortnightly cycle of the Tagus estuary turbid plume using MODIS ocean colour images. Journal of Marine Systems, 75, 131-137. doi:10.1016/j.jmarsys.2008.08.008.</w:t>
      </w:r>
    </w:p>
    <w:p w:rsidR="0034682E" w:rsidRPr="0078092A" w:rsidRDefault="0034682E" w:rsidP="0034682E">
      <w:pPr>
        <w:spacing w:line="480" w:lineRule="auto"/>
        <w:jc w:val="both"/>
        <w:rPr>
          <w:rFonts w:ascii="Times New Roman" w:hAnsi="Times New Roman"/>
        </w:rPr>
      </w:pPr>
      <w:proofErr w:type="gramStart"/>
      <w:r w:rsidRPr="0078092A">
        <w:rPr>
          <w:rFonts w:ascii="Times New Roman" w:hAnsi="Times New Roman"/>
          <w:b/>
        </w:rPr>
        <w:t>Vlasenko</w:t>
      </w:r>
      <w:r w:rsidRPr="0078092A">
        <w:rPr>
          <w:rFonts w:ascii="Times New Roman" w:hAnsi="Times New Roman"/>
        </w:rPr>
        <w:t xml:space="preserve">, V., </w:t>
      </w:r>
      <w:proofErr w:type="spellStart"/>
      <w:r w:rsidRPr="0078092A">
        <w:rPr>
          <w:rFonts w:ascii="Times New Roman" w:hAnsi="Times New Roman"/>
        </w:rPr>
        <w:t>Alpers</w:t>
      </w:r>
      <w:proofErr w:type="spellEnd"/>
      <w:r w:rsidRPr="0078092A">
        <w:rPr>
          <w:rFonts w:ascii="Times New Roman" w:hAnsi="Times New Roman"/>
        </w:rPr>
        <w:t>, W., 2005.</w:t>
      </w:r>
      <w:proofErr w:type="gramEnd"/>
      <w:r w:rsidRPr="0078092A">
        <w:rPr>
          <w:rFonts w:ascii="Times New Roman" w:hAnsi="Times New Roman"/>
        </w:rPr>
        <w:t xml:space="preserve"> </w:t>
      </w:r>
      <w:proofErr w:type="gramStart"/>
      <w:r w:rsidRPr="0078092A">
        <w:rPr>
          <w:rFonts w:ascii="Times New Roman" w:hAnsi="Times New Roman"/>
        </w:rPr>
        <w:t xml:space="preserve">Generation of secondary internal waves by the interaction of an internal solitary wave with an underwater bank, J. </w:t>
      </w:r>
      <w:proofErr w:type="spellStart"/>
      <w:r w:rsidRPr="0078092A">
        <w:rPr>
          <w:rFonts w:ascii="Times New Roman" w:hAnsi="Times New Roman"/>
        </w:rPr>
        <w:t>Geophys</w:t>
      </w:r>
      <w:proofErr w:type="spellEnd"/>
      <w:r w:rsidRPr="0078092A">
        <w:rPr>
          <w:rFonts w:ascii="Times New Roman" w:hAnsi="Times New Roman"/>
        </w:rPr>
        <w:t>.</w:t>
      </w:r>
      <w:proofErr w:type="gramEnd"/>
      <w:r w:rsidRPr="0078092A">
        <w:rPr>
          <w:rFonts w:ascii="Times New Roman" w:hAnsi="Times New Roman"/>
        </w:rPr>
        <w:t xml:space="preserve"> </w:t>
      </w:r>
      <w:proofErr w:type="gramStart"/>
      <w:r w:rsidRPr="0078092A">
        <w:rPr>
          <w:rFonts w:ascii="Times New Roman" w:hAnsi="Times New Roman"/>
        </w:rPr>
        <w:t>Res., 110, C02019.</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10.1029/2004JC002467.</w:t>
      </w:r>
    </w:p>
    <w:p w:rsidR="0034682E" w:rsidRPr="0078092A" w:rsidRDefault="0034682E" w:rsidP="0034682E">
      <w:pPr>
        <w:spacing w:line="480" w:lineRule="auto"/>
        <w:jc w:val="both"/>
        <w:rPr>
          <w:rFonts w:ascii="Times New Roman" w:hAnsi="Times New Roman"/>
        </w:rPr>
      </w:pPr>
      <w:proofErr w:type="gramStart"/>
      <w:r w:rsidRPr="0078092A">
        <w:rPr>
          <w:rFonts w:ascii="Times New Roman" w:hAnsi="Times New Roman"/>
          <w:b/>
        </w:rPr>
        <w:t>Vlasenko</w:t>
      </w:r>
      <w:r w:rsidRPr="0078092A">
        <w:rPr>
          <w:rFonts w:ascii="Times New Roman" w:hAnsi="Times New Roman"/>
        </w:rPr>
        <w:t xml:space="preserve">, V., </w:t>
      </w:r>
      <w:proofErr w:type="spellStart"/>
      <w:r w:rsidRPr="0078092A">
        <w:rPr>
          <w:rFonts w:ascii="Times New Roman" w:hAnsi="Times New Roman"/>
        </w:rPr>
        <w:t>Stashchuk</w:t>
      </w:r>
      <w:proofErr w:type="spellEnd"/>
      <w:r w:rsidRPr="0078092A">
        <w:rPr>
          <w:rFonts w:ascii="Times New Roman" w:hAnsi="Times New Roman"/>
        </w:rPr>
        <w:t xml:space="preserve">, N., and </w:t>
      </w:r>
      <w:proofErr w:type="spellStart"/>
      <w:r w:rsidRPr="0078092A">
        <w:rPr>
          <w:rFonts w:ascii="Times New Roman" w:hAnsi="Times New Roman"/>
        </w:rPr>
        <w:t>Hutter</w:t>
      </w:r>
      <w:proofErr w:type="spellEnd"/>
      <w:r w:rsidRPr="0078092A">
        <w:rPr>
          <w:rFonts w:ascii="Times New Roman" w:hAnsi="Times New Roman"/>
        </w:rPr>
        <w:t>, K., 2005.</w:t>
      </w:r>
      <w:proofErr w:type="gramEnd"/>
      <w:r w:rsidRPr="0078092A">
        <w:rPr>
          <w:rFonts w:ascii="Times New Roman" w:hAnsi="Times New Roman"/>
        </w:rPr>
        <w:t xml:space="preserve"> Baroclinic Tides: Theoretical </w:t>
      </w:r>
      <w:proofErr w:type="spellStart"/>
      <w:r w:rsidRPr="0078092A">
        <w:rPr>
          <w:rFonts w:ascii="Times New Roman" w:hAnsi="Times New Roman"/>
        </w:rPr>
        <w:t>Modeling</w:t>
      </w:r>
      <w:proofErr w:type="spellEnd"/>
      <w:r w:rsidRPr="0078092A">
        <w:rPr>
          <w:rFonts w:ascii="Times New Roman" w:hAnsi="Times New Roman"/>
        </w:rPr>
        <w:t xml:space="preserve"> and Observational Evidence, 351 pp., Cambridge University Press, New York.</w:t>
      </w:r>
    </w:p>
    <w:p w:rsidR="0034682E" w:rsidRPr="0078092A" w:rsidRDefault="0034682E" w:rsidP="0034682E">
      <w:pPr>
        <w:spacing w:line="480" w:lineRule="auto"/>
        <w:jc w:val="both"/>
        <w:rPr>
          <w:rFonts w:ascii="Times New Roman" w:hAnsi="Times New Roman"/>
        </w:rPr>
      </w:pPr>
      <w:proofErr w:type="spellStart"/>
      <w:r w:rsidRPr="0078092A">
        <w:rPr>
          <w:rFonts w:ascii="Times New Roman" w:hAnsi="Times New Roman"/>
          <w:b/>
        </w:rPr>
        <w:t>Wisser</w:t>
      </w:r>
      <w:proofErr w:type="spellEnd"/>
      <w:r w:rsidRPr="0078092A">
        <w:rPr>
          <w:rFonts w:ascii="Times New Roman" w:hAnsi="Times New Roman"/>
        </w:rPr>
        <w:t xml:space="preserve">, D., </w:t>
      </w:r>
      <w:proofErr w:type="spellStart"/>
      <w:r w:rsidRPr="0078092A">
        <w:rPr>
          <w:rFonts w:ascii="Times New Roman" w:hAnsi="Times New Roman"/>
        </w:rPr>
        <w:t>Fekete</w:t>
      </w:r>
      <w:proofErr w:type="spellEnd"/>
      <w:r w:rsidRPr="0078092A">
        <w:rPr>
          <w:rFonts w:ascii="Times New Roman" w:hAnsi="Times New Roman"/>
        </w:rPr>
        <w:t xml:space="preserve">, B.M., </w:t>
      </w:r>
      <w:proofErr w:type="spellStart"/>
      <w:r w:rsidRPr="0078092A">
        <w:rPr>
          <w:rFonts w:ascii="Times New Roman" w:hAnsi="Times New Roman"/>
        </w:rPr>
        <w:t>Vörösmarty</w:t>
      </w:r>
      <w:proofErr w:type="spellEnd"/>
      <w:r w:rsidRPr="0078092A">
        <w:rPr>
          <w:rFonts w:ascii="Times New Roman" w:hAnsi="Times New Roman"/>
        </w:rPr>
        <w:t xml:space="preserve">, C.J., Schumann, A.H. Reconstructing 20th century global hydrography: a contribution to the Global Terrestrial Network-Hydrology (GTN-H). </w:t>
      </w:r>
      <w:proofErr w:type="spellStart"/>
      <w:proofErr w:type="gramStart"/>
      <w:r w:rsidRPr="0078092A">
        <w:rPr>
          <w:rFonts w:ascii="Times New Roman" w:hAnsi="Times New Roman"/>
        </w:rPr>
        <w:t>Hydrol</w:t>
      </w:r>
      <w:proofErr w:type="spellEnd"/>
      <w:r w:rsidRPr="0078092A">
        <w:rPr>
          <w:rFonts w:ascii="Times New Roman" w:hAnsi="Times New Roman"/>
        </w:rPr>
        <w:t>.</w:t>
      </w:r>
      <w:proofErr w:type="gramEnd"/>
      <w:r w:rsidRPr="0078092A">
        <w:rPr>
          <w:rFonts w:ascii="Times New Roman" w:hAnsi="Times New Roman"/>
        </w:rPr>
        <w:t xml:space="preserve"> Earth Syst. Sci. 14, 1–24. </w:t>
      </w:r>
      <w:proofErr w:type="gramStart"/>
      <w:r w:rsidRPr="0078092A">
        <w:rPr>
          <w:rFonts w:ascii="Times New Roman" w:hAnsi="Times New Roman"/>
        </w:rPr>
        <w:t>doi:</w:t>
      </w:r>
      <w:proofErr w:type="gramEnd"/>
      <w:r w:rsidRPr="0078092A">
        <w:rPr>
          <w:rFonts w:ascii="Times New Roman" w:hAnsi="Times New Roman"/>
        </w:rPr>
        <w:t>10.5194/hess-14-1-2010.</w:t>
      </w:r>
    </w:p>
    <w:p w:rsidR="0034682E" w:rsidRPr="00F12B45" w:rsidRDefault="0034682E" w:rsidP="0034682E">
      <w:pPr>
        <w:spacing w:line="480" w:lineRule="auto"/>
        <w:jc w:val="both"/>
        <w:rPr>
          <w:rFonts w:ascii="Times New Roman" w:hAnsi="Times New Roman"/>
          <w:lang w:val="pt-PT"/>
        </w:rPr>
      </w:pPr>
      <w:proofErr w:type="gramStart"/>
      <w:r w:rsidRPr="0078092A">
        <w:rPr>
          <w:rFonts w:ascii="Times New Roman" w:hAnsi="Times New Roman"/>
          <w:b/>
        </w:rPr>
        <w:t>Zhang</w:t>
      </w:r>
      <w:r w:rsidRPr="0078092A">
        <w:rPr>
          <w:rFonts w:ascii="Times New Roman" w:hAnsi="Times New Roman"/>
        </w:rPr>
        <w:t xml:space="preserve">, S., Alford, M.H., </w:t>
      </w:r>
      <w:proofErr w:type="spellStart"/>
      <w:r w:rsidRPr="0078092A">
        <w:rPr>
          <w:rFonts w:ascii="Times New Roman" w:hAnsi="Times New Roman"/>
        </w:rPr>
        <w:t>Mickett</w:t>
      </w:r>
      <w:proofErr w:type="spellEnd"/>
      <w:r w:rsidRPr="0078092A">
        <w:rPr>
          <w:rFonts w:ascii="Times New Roman" w:hAnsi="Times New Roman"/>
        </w:rPr>
        <w:t>, J.B., 2015.</w:t>
      </w:r>
      <w:proofErr w:type="gramEnd"/>
      <w:r w:rsidRPr="0078092A">
        <w:rPr>
          <w:rFonts w:ascii="Times New Roman" w:hAnsi="Times New Roman"/>
        </w:rPr>
        <w:t xml:space="preserve"> </w:t>
      </w:r>
      <w:proofErr w:type="gramStart"/>
      <w:r w:rsidRPr="0078092A">
        <w:rPr>
          <w:rFonts w:ascii="Times New Roman" w:hAnsi="Times New Roman"/>
        </w:rPr>
        <w:t xml:space="preserve">Characteristics, generation and mass transport of nonlinear internal waves on the Washington continental shelf, J. </w:t>
      </w:r>
      <w:proofErr w:type="spellStart"/>
      <w:r w:rsidRPr="0078092A">
        <w:rPr>
          <w:rFonts w:ascii="Times New Roman" w:hAnsi="Times New Roman"/>
        </w:rPr>
        <w:t>Geophys</w:t>
      </w:r>
      <w:proofErr w:type="spellEnd"/>
      <w:r w:rsidRPr="0078092A">
        <w:rPr>
          <w:rFonts w:ascii="Times New Roman" w:hAnsi="Times New Roman"/>
        </w:rPr>
        <w:t>.</w:t>
      </w:r>
      <w:proofErr w:type="gramEnd"/>
      <w:r w:rsidRPr="0078092A">
        <w:rPr>
          <w:rFonts w:ascii="Times New Roman" w:hAnsi="Times New Roman"/>
        </w:rPr>
        <w:t xml:space="preserve"> </w:t>
      </w:r>
      <w:proofErr w:type="spellStart"/>
      <w:r w:rsidRPr="00F12B45">
        <w:rPr>
          <w:rFonts w:ascii="Times New Roman" w:hAnsi="Times New Roman"/>
          <w:lang w:val="pt-PT"/>
        </w:rPr>
        <w:t>Res</w:t>
      </w:r>
      <w:proofErr w:type="spellEnd"/>
      <w:r w:rsidRPr="00F12B45">
        <w:rPr>
          <w:rFonts w:ascii="Times New Roman" w:hAnsi="Times New Roman"/>
          <w:lang w:val="pt-PT"/>
        </w:rPr>
        <w:t xml:space="preserve">. </w:t>
      </w:r>
      <w:proofErr w:type="spellStart"/>
      <w:r w:rsidRPr="00F12B45">
        <w:rPr>
          <w:rFonts w:ascii="Times New Roman" w:hAnsi="Times New Roman"/>
          <w:lang w:val="pt-PT"/>
        </w:rPr>
        <w:t>Oceans</w:t>
      </w:r>
      <w:proofErr w:type="spellEnd"/>
      <w:r w:rsidRPr="00F12B45">
        <w:rPr>
          <w:rFonts w:ascii="Times New Roman" w:hAnsi="Times New Roman"/>
          <w:lang w:val="pt-PT"/>
        </w:rPr>
        <w:t xml:space="preserve">, 120. </w:t>
      </w:r>
      <w:proofErr w:type="gramStart"/>
      <w:r w:rsidRPr="00F12B45">
        <w:rPr>
          <w:rFonts w:ascii="Times New Roman" w:hAnsi="Times New Roman"/>
          <w:lang w:val="pt-PT"/>
        </w:rPr>
        <w:t>doi</w:t>
      </w:r>
      <w:proofErr w:type="gramEnd"/>
      <w:r w:rsidRPr="00F12B45">
        <w:rPr>
          <w:rFonts w:ascii="Times New Roman" w:hAnsi="Times New Roman"/>
          <w:lang w:val="pt-PT"/>
        </w:rPr>
        <w:t>:10.1002/2014JC010393.</w:t>
      </w:r>
    </w:p>
    <w:p w:rsidR="0034682E" w:rsidRPr="0078092A" w:rsidRDefault="0034682E" w:rsidP="0034682E">
      <w:pPr>
        <w:spacing w:line="480" w:lineRule="auto"/>
        <w:jc w:val="both"/>
        <w:rPr>
          <w:rFonts w:ascii="Times New Roman" w:hAnsi="Times New Roman"/>
        </w:rPr>
      </w:pPr>
      <w:proofErr w:type="spellStart"/>
      <w:r w:rsidRPr="00F12B45">
        <w:rPr>
          <w:rFonts w:ascii="Times New Roman" w:hAnsi="Times New Roman"/>
          <w:b/>
          <w:lang w:val="pt-PT"/>
        </w:rPr>
        <w:t>Zhao</w:t>
      </w:r>
      <w:proofErr w:type="spellEnd"/>
      <w:r w:rsidRPr="00F12B45">
        <w:rPr>
          <w:rFonts w:ascii="Times New Roman" w:hAnsi="Times New Roman"/>
          <w:lang w:val="pt-PT"/>
        </w:rPr>
        <w:t xml:space="preserve">, Z., </w:t>
      </w:r>
      <w:proofErr w:type="spellStart"/>
      <w:r w:rsidRPr="00F12B45">
        <w:rPr>
          <w:rFonts w:ascii="Times New Roman" w:hAnsi="Times New Roman"/>
          <w:lang w:val="pt-PT"/>
        </w:rPr>
        <w:t>Klemas</w:t>
      </w:r>
      <w:proofErr w:type="spellEnd"/>
      <w:r w:rsidRPr="00F12B45">
        <w:rPr>
          <w:rFonts w:ascii="Times New Roman" w:hAnsi="Times New Roman"/>
          <w:lang w:val="pt-PT"/>
        </w:rPr>
        <w:t xml:space="preserve">, V., </w:t>
      </w:r>
      <w:proofErr w:type="spellStart"/>
      <w:r w:rsidRPr="00F12B45">
        <w:rPr>
          <w:rFonts w:ascii="Times New Roman" w:hAnsi="Times New Roman"/>
          <w:lang w:val="pt-PT"/>
        </w:rPr>
        <w:t>Zheng</w:t>
      </w:r>
      <w:proofErr w:type="spellEnd"/>
      <w:r w:rsidRPr="00F12B45">
        <w:rPr>
          <w:rFonts w:ascii="Times New Roman" w:hAnsi="Times New Roman"/>
          <w:lang w:val="pt-PT"/>
        </w:rPr>
        <w:t xml:space="preserve">, Q., </w:t>
      </w:r>
      <w:proofErr w:type="spellStart"/>
      <w:r w:rsidRPr="00F12B45">
        <w:rPr>
          <w:rFonts w:ascii="Times New Roman" w:hAnsi="Times New Roman"/>
          <w:lang w:val="pt-PT"/>
        </w:rPr>
        <w:t>Yan</w:t>
      </w:r>
      <w:proofErr w:type="spellEnd"/>
      <w:r w:rsidRPr="00F12B45">
        <w:rPr>
          <w:rFonts w:ascii="Times New Roman" w:hAnsi="Times New Roman"/>
          <w:lang w:val="pt-PT"/>
        </w:rPr>
        <w:t xml:space="preserve">, X.-H., 2004. </w:t>
      </w:r>
      <w:proofErr w:type="gramStart"/>
      <w:r w:rsidRPr="0078092A">
        <w:rPr>
          <w:rFonts w:ascii="Times New Roman" w:hAnsi="Times New Roman"/>
        </w:rPr>
        <w:t xml:space="preserve">Remote sensing evidence for the baroclinic tide origin of internal solitary waves in the </w:t>
      </w:r>
      <w:proofErr w:type="spellStart"/>
      <w:r w:rsidRPr="0078092A">
        <w:rPr>
          <w:rFonts w:ascii="Times New Roman" w:hAnsi="Times New Roman"/>
        </w:rPr>
        <w:t>northeastern</w:t>
      </w:r>
      <w:proofErr w:type="spellEnd"/>
      <w:r w:rsidRPr="0078092A">
        <w:rPr>
          <w:rFonts w:ascii="Times New Roman" w:hAnsi="Times New Roman"/>
        </w:rPr>
        <w:t xml:space="preserve"> South China Sea.</w:t>
      </w:r>
      <w:proofErr w:type="gramEnd"/>
      <w:r w:rsidRPr="0078092A">
        <w:rPr>
          <w:rFonts w:ascii="Times New Roman" w:hAnsi="Times New Roman"/>
        </w:rPr>
        <w:t xml:space="preserve"> </w:t>
      </w:r>
      <w:proofErr w:type="spellStart"/>
      <w:proofErr w:type="gramStart"/>
      <w:r w:rsidRPr="0078092A">
        <w:rPr>
          <w:rFonts w:ascii="Times New Roman" w:hAnsi="Times New Roman"/>
        </w:rPr>
        <w:t>Geophys</w:t>
      </w:r>
      <w:proofErr w:type="spellEnd"/>
      <w:r w:rsidRPr="0078092A">
        <w:rPr>
          <w:rFonts w:ascii="Times New Roman" w:hAnsi="Times New Roman"/>
        </w:rPr>
        <w:t>.</w:t>
      </w:r>
      <w:proofErr w:type="gramEnd"/>
      <w:r w:rsidRPr="0078092A">
        <w:rPr>
          <w:rFonts w:ascii="Times New Roman" w:hAnsi="Times New Roman"/>
        </w:rPr>
        <w:t xml:space="preserve"> Res. Lett. </w:t>
      </w:r>
      <w:proofErr w:type="gramStart"/>
      <w:r w:rsidRPr="0078092A">
        <w:rPr>
          <w:rFonts w:ascii="Times New Roman" w:hAnsi="Times New Roman"/>
        </w:rPr>
        <w:t>31, L06302.</w:t>
      </w:r>
      <w:proofErr w:type="gramEnd"/>
      <w:r w:rsidRPr="0078092A">
        <w:rPr>
          <w:rFonts w:ascii="Times New Roman" w:hAnsi="Times New Roman"/>
        </w:rPr>
        <w:t xml:space="preserve"> </w:t>
      </w:r>
      <w:proofErr w:type="gramStart"/>
      <w:r w:rsidRPr="0078092A">
        <w:rPr>
          <w:rFonts w:ascii="Times New Roman" w:hAnsi="Times New Roman"/>
        </w:rPr>
        <w:t>doi:</w:t>
      </w:r>
      <w:proofErr w:type="gramEnd"/>
      <w:r w:rsidRPr="0078092A">
        <w:rPr>
          <w:rFonts w:ascii="Times New Roman" w:hAnsi="Times New Roman"/>
        </w:rPr>
        <w:t>10.1029/2003GL019077.</w:t>
      </w:r>
    </w:p>
    <w:p w:rsidR="0034682E" w:rsidRDefault="0034682E" w:rsidP="0034682E">
      <w:pPr>
        <w:spacing w:line="480" w:lineRule="auto"/>
        <w:jc w:val="both"/>
        <w:rPr>
          <w:rFonts w:ascii="Times New Roman" w:hAnsi="Times New Roman"/>
        </w:rPr>
      </w:pPr>
      <w:r w:rsidRPr="0078092A">
        <w:rPr>
          <w:rFonts w:ascii="Times New Roman" w:hAnsi="Times New Roman"/>
          <w:b/>
        </w:rPr>
        <w:lastRenderedPageBreak/>
        <w:t>Zhao</w:t>
      </w:r>
      <w:r w:rsidRPr="0078092A">
        <w:rPr>
          <w:rFonts w:ascii="Times New Roman" w:hAnsi="Times New Roman"/>
        </w:rPr>
        <w:t xml:space="preserve">, Z., Alford, M.H., </w:t>
      </w:r>
      <w:proofErr w:type="spellStart"/>
      <w:r w:rsidRPr="0078092A">
        <w:rPr>
          <w:rFonts w:ascii="Times New Roman" w:hAnsi="Times New Roman"/>
        </w:rPr>
        <w:t>Girton</w:t>
      </w:r>
      <w:proofErr w:type="spellEnd"/>
      <w:r w:rsidRPr="0078092A">
        <w:rPr>
          <w:rFonts w:ascii="Times New Roman" w:hAnsi="Times New Roman"/>
        </w:rPr>
        <w:t xml:space="preserve">, J.B., 2012. </w:t>
      </w:r>
      <w:proofErr w:type="gramStart"/>
      <w:r w:rsidRPr="0078092A">
        <w:rPr>
          <w:rFonts w:ascii="Times New Roman" w:hAnsi="Times New Roman"/>
        </w:rPr>
        <w:t xml:space="preserve">Mapping low-mode internal tides from </w:t>
      </w:r>
      <w:proofErr w:type="spellStart"/>
      <w:r w:rsidRPr="0078092A">
        <w:rPr>
          <w:rFonts w:ascii="Times New Roman" w:hAnsi="Times New Roman"/>
        </w:rPr>
        <w:t>multisatellite</w:t>
      </w:r>
      <w:proofErr w:type="spellEnd"/>
      <w:r w:rsidRPr="0078092A">
        <w:rPr>
          <w:rFonts w:ascii="Times New Roman" w:hAnsi="Times New Roman"/>
        </w:rPr>
        <w:t xml:space="preserve"> altimetry.</w:t>
      </w:r>
      <w:proofErr w:type="gramEnd"/>
      <w:r w:rsidRPr="0078092A">
        <w:rPr>
          <w:rFonts w:ascii="Times New Roman" w:hAnsi="Times New Roman"/>
        </w:rPr>
        <w:t xml:space="preserve"> Oceanography 25 (2), 42–51. doi:10.5670/oceanog.2012.40.</w:t>
      </w:r>
    </w:p>
    <w:p w:rsidR="0034682E" w:rsidRDefault="0034682E" w:rsidP="0034682E">
      <w:pPr>
        <w:rPr>
          <w:rFonts w:ascii="Times New Roman" w:eastAsiaTheme="minorHAnsi" w:hAnsi="Times New Roman"/>
          <w:sz w:val="24"/>
          <w:szCs w:val="24"/>
        </w:rPr>
      </w:pPr>
      <w:r>
        <w:rPr>
          <w:rFonts w:ascii="Times New Roman" w:eastAsiaTheme="minorHAnsi" w:hAnsi="Times New Roman"/>
          <w:sz w:val="24"/>
          <w:szCs w:val="24"/>
        </w:rPr>
        <w:br w:type="page"/>
      </w:r>
    </w:p>
    <w:p w:rsidR="0034682E" w:rsidRDefault="0034682E" w:rsidP="0034682E">
      <w:pPr>
        <w:jc w:val="both"/>
        <w:rPr>
          <w:rFonts w:ascii="Times New Roman" w:eastAsiaTheme="minorHAnsi" w:hAnsi="Times New Roman"/>
          <w:sz w:val="24"/>
          <w:szCs w:val="24"/>
        </w:rPr>
      </w:pPr>
      <w:proofErr w:type="gramStart"/>
      <w:r w:rsidRPr="009D64D0">
        <w:rPr>
          <w:rFonts w:ascii="Times New Roman" w:eastAsiaTheme="minorHAnsi" w:hAnsi="Times New Roman"/>
          <w:sz w:val="24"/>
          <w:szCs w:val="24"/>
        </w:rPr>
        <w:lastRenderedPageBreak/>
        <w:t>Table 1.</w:t>
      </w:r>
      <w:proofErr w:type="gramEnd"/>
      <w:r w:rsidRPr="009D64D0">
        <w:rPr>
          <w:rFonts w:ascii="Times New Roman" w:eastAsiaTheme="minorHAnsi" w:hAnsi="Times New Roman"/>
          <w:sz w:val="24"/>
          <w:szCs w:val="24"/>
        </w:rPr>
        <w:t xml:space="preserve"> List of all </w:t>
      </w:r>
      <w:proofErr w:type="spellStart"/>
      <w:r w:rsidRPr="009D64D0">
        <w:rPr>
          <w:rFonts w:ascii="Times New Roman" w:eastAsiaTheme="minorHAnsi" w:hAnsi="Times New Roman"/>
          <w:sz w:val="24"/>
          <w:szCs w:val="24"/>
        </w:rPr>
        <w:t>Envisat</w:t>
      </w:r>
      <w:proofErr w:type="spellEnd"/>
      <w:r w:rsidRPr="009D64D0">
        <w:rPr>
          <w:rFonts w:ascii="Times New Roman" w:eastAsiaTheme="minorHAnsi" w:hAnsi="Times New Roman"/>
          <w:sz w:val="24"/>
          <w:szCs w:val="24"/>
        </w:rPr>
        <w:t xml:space="preserve">-ASAR images (in Wide-Swath mode) used in this study and </w:t>
      </w:r>
      <w:del w:id="275" w:author="JorgePC" w:date="2015-12-07T16:32:00Z">
        <w:r w:rsidRPr="009D64D0" w:rsidDel="001A0975">
          <w:rPr>
            <w:rFonts w:ascii="Times New Roman" w:eastAsiaTheme="minorHAnsi" w:hAnsi="Times New Roman"/>
            <w:sz w:val="24"/>
            <w:szCs w:val="24"/>
          </w:rPr>
          <w:delText>used</w:delText>
        </w:r>
      </w:del>
      <w:ins w:id="276" w:author="JorgePC" w:date="2015-12-11T10:16:00Z">
        <w:r>
          <w:rPr>
            <w:rFonts w:ascii="Times New Roman" w:eastAsiaTheme="minorHAnsi" w:hAnsi="Times New Roman"/>
            <w:sz w:val="24"/>
            <w:szCs w:val="24"/>
          </w:rPr>
          <w:t>depicted</w:t>
        </w:r>
      </w:ins>
      <w:r w:rsidRPr="009D64D0">
        <w:rPr>
          <w:rFonts w:ascii="Times New Roman" w:eastAsiaTheme="minorHAnsi" w:hAnsi="Times New Roman"/>
          <w:sz w:val="24"/>
          <w:szCs w:val="24"/>
        </w:rPr>
        <w:t xml:space="preserve"> in Fig. 1, along with dates and times of acquisition and the respective generation site (i.e. A or B). </w:t>
      </w:r>
      <w:ins w:id="277" w:author="JorgePC" w:date="2015-12-07T16:30:00Z">
        <w:r>
          <w:rPr>
            <w:rFonts w:ascii="Times New Roman" w:hAnsi="Times New Roman"/>
            <w:sz w:val="24"/>
            <w:szCs w:val="24"/>
          </w:rPr>
          <w:t>Time</w:t>
        </w:r>
      </w:ins>
      <w:ins w:id="278" w:author="JorgePC" w:date="2015-12-07T16:31:00Z">
        <w:r>
          <w:rPr>
            <w:rFonts w:ascii="Times New Roman" w:hAnsi="Times New Roman"/>
            <w:sz w:val="24"/>
            <w:szCs w:val="24"/>
          </w:rPr>
          <w:t>s</w:t>
        </w:r>
      </w:ins>
      <w:ins w:id="279" w:author="JorgePC" w:date="2015-12-07T16:30:00Z">
        <w:r>
          <w:rPr>
            <w:rFonts w:ascii="Times New Roman" w:hAnsi="Times New Roman"/>
            <w:sz w:val="24"/>
            <w:szCs w:val="24"/>
          </w:rPr>
          <w:t xml:space="preserve"> after high water (TAHW – taken accordingly at sites A and B) are shown together with </w:t>
        </w:r>
      </w:ins>
      <w:del w:id="280" w:author="JorgePC" w:date="2015-12-07T16:31:00Z">
        <w:r w:rsidRPr="009D64D0" w:rsidDel="006E35A5">
          <w:rPr>
            <w:rFonts w:ascii="Times New Roman" w:eastAsiaTheme="minorHAnsi" w:hAnsi="Times New Roman"/>
            <w:sz w:val="24"/>
            <w:szCs w:val="24"/>
          </w:rPr>
          <w:delText>T</w:delText>
        </w:r>
      </w:del>
      <w:ins w:id="281" w:author="JorgePC" w:date="2015-12-07T16:31:00Z">
        <w:r>
          <w:rPr>
            <w:rFonts w:ascii="Times New Roman" w:eastAsiaTheme="minorHAnsi" w:hAnsi="Times New Roman"/>
            <w:sz w:val="24"/>
            <w:szCs w:val="24"/>
          </w:rPr>
          <w:t>t</w:t>
        </w:r>
      </w:ins>
      <w:r w:rsidRPr="009D64D0">
        <w:rPr>
          <w:rFonts w:ascii="Times New Roman" w:eastAsiaTheme="minorHAnsi" w:hAnsi="Times New Roman"/>
          <w:sz w:val="24"/>
          <w:szCs w:val="24"/>
        </w:rPr>
        <w:t>idal heights and ranges</w:t>
      </w:r>
      <w:del w:id="282" w:author="JorgePC" w:date="2015-12-07T16:31:00Z">
        <w:r w:rsidRPr="009D64D0" w:rsidDel="006E35A5">
          <w:rPr>
            <w:rFonts w:ascii="Times New Roman" w:eastAsiaTheme="minorHAnsi" w:hAnsi="Times New Roman"/>
            <w:sz w:val="24"/>
            <w:szCs w:val="24"/>
          </w:rPr>
          <w:delText xml:space="preserve"> are also shown</w:delText>
        </w:r>
      </w:del>
      <w:r w:rsidRPr="009D64D0">
        <w:rPr>
          <w:rFonts w:ascii="Times New Roman" w:eastAsiaTheme="minorHAnsi" w:hAnsi="Times New Roman"/>
          <w:sz w:val="24"/>
          <w:szCs w:val="24"/>
        </w:rPr>
        <w:t xml:space="preserve">, indicating </w:t>
      </w:r>
      <w:ins w:id="283" w:author="JorgePC" w:date="2015-12-07T16:31:00Z">
        <w:r>
          <w:rPr>
            <w:rFonts w:ascii="Times New Roman" w:hAnsi="Times New Roman"/>
            <w:sz w:val="24"/>
            <w:szCs w:val="24"/>
          </w:rPr>
          <w:t>each image’s</w:t>
        </w:r>
        <w:r w:rsidRPr="000158F2">
          <w:rPr>
            <w:rFonts w:ascii="Times New Roman" w:hAnsi="Times New Roman"/>
            <w:sz w:val="24"/>
            <w:szCs w:val="24"/>
          </w:rPr>
          <w:t xml:space="preserve"> </w:t>
        </w:r>
      </w:ins>
      <w:del w:id="284" w:author="JorgePC" w:date="2015-12-07T16:32:00Z">
        <w:r w:rsidRPr="009D64D0" w:rsidDel="006E35A5">
          <w:rPr>
            <w:rFonts w:ascii="Times New Roman" w:eastAsiaTheme="minorHAnsi" w:hAnsi="Times New Roman"/>
            <w:sz w:val="24"/>
            <w:szCs w:val="24"/>
          </w:rPr>
          <w:delText xml:space="preserve">their </w:delText>
        </w:r>
      </w:del>
      <w:r w:rsidRPr="009D64D0">
        <w:rPr>
          <w:rFonts w:ascii="Times New Roman" w:eastAsiaTheme="minorHAnsi" w:hAnsi="Times New Roman"/>
          <w:sz w:val="24"/>
          <w:szCs w:val="24"/>
        </w:rPr>
        <w:t>tidal phase within the semi-diurnal and fortnightly tidal cycles, respectively.</w:t>
      </w:r>
    </w:p>
    <w:p w:rsidR="0034682E" w:rsidRPr="009D64D0" w:rsidRDefault="0034682E" w:rsidP="0034682E">
      <w:pPr>
        <w:jc w:val="both"/>
        <w:rPr>
          <w:rFonts w:ascii="Times New Roman" w:eastAsiaTheme="minorHAnsi" w:hAnsi="Times New Roman"/>
          <w:sz w:val="24"/>
          <w:szCs w:val="24"/>
        </w:rPr>
      </w:pPr>
    </w:p>
    <w:tbl>
      <w:tblPr>
        <w:tblStyle w:val="Tabelacomgrelha1"/>
        <w:tblW w:w="8689" w:type="dxa"/>
        <w:jc w:val="center"/>
        <w:tblInd w:w="-706" w:type="dxa"/>
        <w:tblLayout w:type="fixed"/>
        <w:tblLook w:val="04A0" w:firstRow="1" w:lastRow="0" w:firstColumn="1" w:lastColumn="0" w:noHBand="0" w:noVBand="1"/>
      </w:tblPr>
      <w:tblGrid>
        <w:gridCol w:w="2977"/>
        <w:gridCol w:w="1559"/>
        <w:gridCol w:w="709"/>
        <w:gridCol w:w="3444"/>
      </w:tblGrid>
      <w:tr w:rsidR="0034682E" w:rsidRPr="009D64D0" w:rsidTr="00905C39">
        <w:trPr>
          <w:trHeight w:val="283"/>
          <w:jc w:val="center"/>
        </w:trPr>
        <w:tc>
          <w:tcPr>
            <w:tcW w:w="2977"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85" w:author="JorgePC" w:date="2015-12-07T16:36:00Z">
              <w:r w:rsidRPr="009D64D0" w:rsidDel="001A0975">
                <w:rPr>
                  <w:rFonts w:ascii="Courier New" w:eastAsiaTheme="minorHAnsi" w:hAnsi="Courier New" w:cs="Courier New"/>
                  <w:b/>
                  <w:sz w:val="20"/>
                  <w:szCs w:val="20"/>
                </w:rPr>
                <w:delText>Date</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86" w:author="JorgePC" w:date="2015-12-07T16:36:00Z">
              <w:r w:rsidRPr="009D64D0" w:rsidDel="001A0975">
                <w:rPr>
                  <w:rFonts w:ascii="Courier New" w:eastAsiaTheme="minorHAnsi" w:hAnsi="Courier New" w:cs="Courier New"/>
                  <w:b/>
                  <w:sz w:val="20"/>
                  <w:szCs w:val="20"/>
                </w:rPr>
                <w:delText>Time (UTC)</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87" w:author="JorgePC" w:date="2015-12-07T16:36:00Z">
              <w:r w:rsidRPr="009D64D0" w:rsidDel="001A0975">
                <w:rPr>
                  <w:rFonts w:ascii="Courier New" w:eastAsiaTheme="minorHAnsi" w:hAnsi="Courier New" w:cs="Courier New"/>
                  <w:b/>
                  <w:sz w:val="20"/>
                  <w:szCs w:val="20"/>
                </w:rPr>
                <w:delText>Site</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88" w:author="JorgePC" w:date="2015-12-07T16:36:00Z">
              <w:r w:rsidRPr="009D64D0" w:rsidDel="001A0975">
                <w:rPr>
                  <w:rFonts w:ascii="Courier New" w:eastAsiaTheme="minorHAnsi" w:hAnsi="Courier New" w:cs="Courier New"/>
                  <w:b/>
                  <w:sz w:val="20"/>
                  <w:szCs w:val="20"/>
                </w:rPr>
                <w:delText>Tidal height &amp; range (m)</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289" w:author="JorgePC" w:date="2015-12-07T16:36:00Z">
              <w:r w:rsidRPr="009D64D0" w:rsidDel="001A0975">
                <w:rPr>
                  <w:rFonts w:ascii="Courier New" w:eastAsiaTheme="minorHAnsi" w:hAnsi="Courier New" w:cs="Courier New"/>
                  <w:b/>
                  <w:sz w:val="20"/>
                  <w:szCs w:val="20"/>
                </w:rPr>
                <w:delText>2012Feb22</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0" w:author="JorgePC" w:date="2015-12-07T16:36:00Z">
              <w:r w:rsidRPr="009D64D0" w:rsidDel="001A0975">
                <w:rPr>
                  <w:rFonts w:ascii="Courier New" w:eastAsiaTheme="minorHAnsi" w:hAnsi="Courier New" w:cs="Courier New"/>
                  <w:b/>
                  <w:sz w:val="20"/>
                  <w:szCs w:val="20"/>
                </w:rPr>
                <w:delText>12h42m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1"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2" w:author="JorgePC" w:date="2015-12-07T16:36:00Z">
              <w:r w:rsidRPr="009D64D0" w:rsidDel="001A0975">
                <w:rPr>
                  <w:rFonts w:ascii="Courier New" w:eastAsiaTheme="minorHAnsi" w:hAnsi="Courier New" w:cs="Courier New"/>
                  <w:b/>
                  <w:sz w:val="20"/>
                  <w:szCs w:val="20"/>
                </w:rPr>
                <w:delText>-0.83 &amp; 2.25</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293" w:author="JorgePC" w:date="2015-12-07T16:36:00Z">
              <w:r w:rsidRPr="009D64D0" w:rsidDel="001A0975">
                <w:rPr>
                  <w:rFonts w:ascii="Courier New" w:eastAsiaTheme="minorHAnsi" w:hAnsi="Courier New" w:cs="Courier New"/>
                  <w:b/>
                  <w:sz w:val="20"/>
                  <w:szCs w:val="20"/>
                </w:rPr>
                <w:delText>2012Jan26</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4" w:author="JorgePC" w:date="2015-12-07T16:36:00Z">
              <w:r w:rsidRPr="009D64D0" w:rsidDel="001A0975">
                <w:rPr>
                  <w:rFonts w:ascii="Courier New" w:eastAsiaTheme="minorHAnsi" w:hAnsi="Courier New" w:cs="Courier New"/>
                  <w:b/>
                  <w:sz w:val="20"/>
                  <w:szCs w:val="20"/>
                </w:rPr>
                <w:delText>12h32m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5"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6" w:author="JorgePC" w:date="2015-12-07T16:36:00Z">
              <w:r w:rsidRPr="009D64D0" w:rsidDel="001A0975">
                <w:rPr>
                  <w:rFonts w:ascii="Courier New" w:eastAsiaTheme="minorHAnsi" w:hAnsi="Courier New" w:cs="Courier New"/>
                  <w:b/>
                  <w:sz w:val="20"/>
                  <w:szCs w:val="20"/>
                </w:rPr>
                <w:delText>+0.13 &amp; 2.00</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297" w:author="JorgePC" w:date="2015-12-07T16:36:00Z">
              <w:r w:rsidRPr="009D64D0" w:rsidDel="001A0975">
                <w:rPr>
                  <w:rFonts w:ascii="Courier New" w:eastAsiaTheme="minorHAnsi" w:hAnsi="Courier New" w:cs="Courier New"/>
                  <w:b/>
                  <w:sz w:val="20"/>
                  <w:szCs w:val="20"/>
                </w:rPr>
                <w:delText>2011Dec16</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8" w:author="JorgePC" w:date="2015-12-07T16:36:00Z">
              <w:r w:rsidRPr="009D64D0" w:rsidDel="001A0975">
                <w:rPr>
                  <w:rFonts w:ascii="Courier New" w:eastAsiaTheme="minorHAnsi" w:hAnsi="Courier New" w:cs="Courier New"/>
                  <w:b/>
                  <w:sz w:val="20"/>
                  <w:szCs w:val="20"/>
                </w:rPr>
                <w:delText>12h35m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299"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00" w:author="JorgePC" w:date="2015-12-07T16:36:00Z">
              <w:r w:rsidRPr="009D64D0" w:rsidDel="001A0975">
                <w:rPr>
                  <w:rFonts w:ascii="Courier New" w:eastAsiaTheme="minorHAnsi" w:hAnsi="Courier New" w:cs="Courier New"/>
                  <w:b/>
                  <w:sz w:val="20"/>
                  <w:szCs w:val="20"/>
                </w:rPr>
                <w:delText>+0.78 &amp; 1.74</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01" w:author="JorgePC" w:date="2015-12-07T16:36:00Z">
              <w:r w:rsidRPr="009D64D0" w:rsidDel="001A0975">
                <w:rPr>
                  <w:rFonts w:ascii="Courier New" w:eastAsiaTheme="minorHAnsi" w:hAnsi="Courier New" w:cs="Courier New"/>
                  <w:b/>
                  <w:sz w:val="20"/>
                  <w:szCs w:val="20"/>
                </w:rPr>
                <w:delText>2011Dec02</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02" w:author="JorgePC" w:date="2015-12-07T16:36:00Z">
              <w:r w:rsidRPr="009D64D0" w:rsidDel="001A0975">
                <w:rPr>
                  <w:rFonts w:ascii="Courier New" w:eastAsiaTheme="minorHAnsi" w:hAnsi="Courier New" w:cs="Courier New"/>
                  <w:b/>
                  <w:sz w:val="20"/>
                  <w:szCs w:val="20"/>
                </w:rPr>
                <w:delText>12h48m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03"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04" w:author="JorgePC" w:date="2015-12-07T16:36:00Z">
              <w:r w:rsidRPr="009D64D0" w:rsidDel="001A0975">
                <w:rPr>
                  <w:rFonts w:ascii="Courier New" w:eastAsiaTheme="minorHAnsi" w:hAnsi="Courier New" w:cs="Courier New"/>
                  <w:b/>
                  <w:sz w:val="20"/>
                  <w:szCs w:val="20"/>
                </w:rPr>
                <w:delText>+.059 &amp; 1.34</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05" w:author="JorgePC" w:date="2015-12-07T16:36:00Z">
              <w:r w:rsidRPr="009D64D0" w:rsidDel="001A0975">
                <w:rPr>
                  <w:rFonts w:ascii="Courier New" w:eastAsiaTheme="minorHAnsi" w:hAnsi="Courier New" w:cs="Courier New"/>
                  <w:b/>
                  <w:sz w:val="20"/>
                  <w:szCs w:val="20"/>
                </w:rPr>
                <w:delText>2011Nov02 – in Fig.3a</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06" w:author="JorgePC" w:date="2015-12-07T16:36:00Z">
              <w:r w:rsidRPr="009D64D0" w:rsidDel="001A0975">
                <w:rPr>
                  <w:rFonts w:ascii="Courier New" w:eastAsiaTheme="minorHAnsi" w:hAnsi="Courier New" w:cs="Courier New"/>
                  <w:b/>
                  <w:sz w:val="20"/>
                  <w:szCs w:val="20"/>
                </w:rPr>
                <w:delText>12h48m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07"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08" w:author="JorgePC" w:date="2015-12-07T16:36:00Z">
              <w:r w:rsidRPr="009D64D0" w:rsidDel="001A0975">
                <w:rPr>
                  <w:rFonts w:ascii="Courier New" w:eastAsiaTheme="minorHAnsi" w:hAnsi="Courier New" w:cs="Courier New"/>
                  <w:b/>
                  <w:sz w:val="20"/>
                  <w:szCs w:val="20"/>
                </w:rPr>
                <w:delText>+0.61 &amp; 1.40</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09" w:author="JorgePC" w:date="2015-12-07T16:36:00Z">
              <w:r w:rsidRPr="009D64D0" w:rsidDel="001A0975">
                <w:rPr>
                  <w:rFonts w:ascii="Courier New" w:eastAsiaTheme="minorHAnsi" w:hAnsi="Courier New" w:cs="Courier New"/>
                  <w:b/>
                  <w:sz w:val="20"/>
                  <w:szCs w:val="20"/>
                </w:rPr>
                <w:delText>2011Oct25</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0" w:author="JorgePC" w:date="2015-12-07T16:36:00Z">
              <w:r w:rsidRPr="009D64D0" w:rsidDel="001A0975">
                <w:rPr>
                  <w:rFonts w:ascii="Courier New" w:eastAsiaTheme="minorHAnsi" w:hAnsi="Courier New" w:cs="Courier New"/>
                  <w:b/>
                  <w:sz w:val="20"/>
                  <w:szCs w:val="20"/>
                </w:rPr>
                <w:delText>12h41m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1"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2" w:author="JorgePC" w:date="2015-12-07T16:36:00Z">
              <w:r w:rsidRPr="009D64D0" w:rsidDel="001A0975">
                <w:rPr>
                  <w:rFonts w:ascii="Courier New" w:eastAsiaTheme="minorHAnsi" w:hAnsi="Courier New" w:cs="Courier New"/>
                  <w:b/>
                  <w:sz w:val="20"/>
                  <w:szCs w:val="20"/>
                </w:rPr>
                <w:delText>-1.15 &amp; 2.46</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13" w:author="JorgePC" w:date="2015-12-07T16:36:00Z">
              <w:r w:rsidRPr="009D64D0" w:rsidDel="001A0975">
                <w:rPr>
                  <w:rFonts w:ascii="Courier New" w:eastAsiaTheme="minorHAnsi" w:hAnsi="Courier New" w:cs="Courier New"/>
                  <w:b/>
                  <w:sz w:val="20"/>
                  <w:szCs w:val="20"/>
                </w:rPr>
                <w:delText>2011Oct14</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4" w:author="JorgePC" w:date="2015-12-07T16:36:00Z">
              <w:r w:rsidRPr="009D64D0" w:rsidDel="001A0975">
                <w:rPr>
                  <w:rFonts w:ascii="Courier New" w:eastAsiaTheme="minorHAnsi" w:hAnsi="Courier New" w:cs="Courier New"/>
                  <w:b/>
                  <w:sz w:val="20"/>
                  <w:szCs w:val="20"/>
                </w:rPr>
                <w:delText>14h44m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5"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6" w:author="JorgePC" w:date="2015-12-07T16:36:00Z">
              <w:r w:rsidRPr="009D64D0" w:rsidDel="001A0975">
                <w:rPr>
                  <w:rFonts w:ascii="Courier New" w:eastAsiaTheme="minorHAnsi" w:hAnsi="Courier New" w:cs="Courier New"/>
                  <w:b/>
                  <w:sz w:val="20"/>
                  <w:szCs w:val="20"/>
                </w:rPr>
                <w:delText>-0.88 &amp; 1.88</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17" w:author="JorgePC" w:date="2015-12-07T16:36:00Z">
              <w:r w:rsidRPr="009D64D0" w:rsidDel="001A0975">
                <w:rPr>
                  <w:rFonts w:ascii="Courier New" w:eastAsiaTheme="minorHAnsi" w:hAnsi="Courier New" w:cs="Courier New"/>
                  <w:b/>
                  <w:sz w:val="20"/>
                  <w:szCs w:val="20"/>
                </w:rPr>
                <w:delText>2011Oct06</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8" w:author="JorgePC" w:date="2015-12-07T16:36:00Z">
              <w:r w:rsidRPr="009D64D0" w:rsidDel="001A0975">
                <w:rPr>
                  <w:rFonts w:ascii="Courier New" w:eastAsiaTheme="minorHAnsi" w:hAnsi="Courier New" w:cs="Courier New"/>
                  <w:b/>
                  <w:sz w:val="20"/>
                  <w:szCs w:val="20"/>
                </w:rPr>
                <w:delText>12h37m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19"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20" w:author="JorgePC" w:date="2015-12-07T16:36:00Z">
              <w:r w:rsidRPr="009D64D0" w:rsidDel="001A0975">
                <w:rPr>
                  <w:rFonts w:ascii="Courier New" w:eastAsiaTheme="minorHAnsi" w:hAnsi="Courier New" w:cs="Courier New"/>
                  <w:b/>
                  <w:sz w:val="20"/>
                  <w:szCs w:val="20"/>
                </w:rPr>
                <w:delText>-0.11 &amp; 1.35</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21" w:author="JorgePC" w:date="2015-12-07T16:36:00Z">
              <w:r w:rsidRPr="009D64D0" w:rsidDel="001A0975">
                <w:rPr>
                  <w:rFonts w:ascii="Courier New" w:eastAsiaTheme="minorHAnsi" w:hAnsi="Courier New" w:cs="Courier New"/>
                  <w:b/>
                  <w:sz w:val="20"/>
                  <w:szCs w:val="20"/>
                </w:rPr>
                <w:delText>2011Oct03 – in Fig. 9</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22" w:author="JorgePC" w:date="2015-12-07T16:36:00Z">
              <w:r w:rsidRPr="009D64D0" w:rsidDel="001A0975">
                <w:rPr>
                  <w:rFonts w:ascii="Courier New" w:eastAsiaTheme="minorHAnsi" w:hAnsi="Courier New" w:cs="Courier New"/>
                  <w:b/>
                  <w:sz w:val="20"/>
                  <w:szCs w:val="20"/>
                </w:rPr>
                <w:delText>12h47m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23"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24" w:author="JorgePC" w:date="2015-12-07T16:36:00Z">
              <w:r w:rsidRPr="009D64D0" w:rsidDel="001A0975">
                <w:rPr>
                  <w:rFonts w:ascii="Courier New" w:eastAsiaTheme="minorHAnsi" w:hAnsi="Courier New" w:cs="Courier New"/>
                  <w:b/>
                  <w:sz w:val="20"/>
                  <w:szCs w:val="20"/>
                </w:rPr>
                <w:delText>+0.65 &amp; 1.48</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25" w:author="JorgePC" w:date="2015-12-07T16:36:00Z">
              <w:r w:rsidRPr="009D64D0" w:rsidDel="001A0975">
                <w:rPr>
                  <w:rFonts w:ascii="Courier New" w:eastAsiaTheme="minorHAnsi" w:hAnsi="Courier New" w:cs="Courier New"/>
                  <w:b/>
                  <w:sz w:val="20"/>
                  <w:szCs w:val="20"/>
                </w:rPr>
                <w:delText>2011Aug10</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26" w:author="JorgePC" w:date="2015-12-07T16:36:00Z">
              <w:r w:rsidRPr="009D64D0" w:rsidDel="001A0975">
                <w:rPr>
                  <w:rFonts w:ascii="Courier New" w:eastAsiaTheme="minorHAnsi" w:hAnsi="Courier New" w:cs="Courier New"/>
                  <w:b/>
                  <w:sz w:val="20"/>
                  <w:szCs w:val="20"/>
                </w:rPr>
                <w:delText>12h26m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27"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28" w:author="JorgePC" w:date="2015-12-07T16:36:00Z">
              <w:r w:rsidRPr="009D64D0" w:rsidDel="001A0975">
                <w:rPr>
                  <w:rFonts w:ascii="Courier New" w:eastAsiaTheme="minorHAnsi" w:hAnsi="Courier New" w:cs="Courier New"/>
                  <w:b/>
                  <w:sz w:val="20"/>
                  <w:szCs w:val="20"/>
                </w:rPr>
                <w:delText>-0.85 &amp; 1.74</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29" w:author="JorgePC" w:date="2015-12-07T16:36:00Z">
              <w:r w:rsidRPr="009D64D0" w:rsidDel="001A0975">
                <w:rPr>
                  <w:rFonts w:ascii="Courier New" w:eastAsiaTheme="minorHAnsi" w:hAnsi="Courier New" w:cs="Courier New"/>
                  <w:b/>
                  <w:sz w:val="20"/>
                  <w:szCs w:val="20"/>
                </w:rPr>
                <w:delText>2009May27 – in Fig. 9</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0" w:author="JorgePC" w:date="2015-12-07T16:36:00Z">
              <w:r w:rsidRPr="009D64D0" w:rsidDel="001A0975">
                <w:rPr>
                  <w:rFonts w:ascii="Courier New" w:eastAsiaTheme="minorHAnsi" w:hAnsi="Courier New" w:cs="Courier New"/>
                  <w:b/>
                  <w:sz w:val="20"/>
                  <w:szCs w:val="20"/>
                </w:rPr>
                <w:delText>12h41m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1"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2" w:author="JorgePC" w:date="2015-12-07T16:36:00Z">
              <w:r w:rsidRPr="009D64D0" w:rsidDel="001A0975">
                <w:rPr>
                  <w:rFonts w:ascii="Courier New" w:eastAsiaTheme="minorHAnsi" w:hAnsi="Courier New" w:cs="Courier New"/>
                  <w:b/>
                  <w:sz w:val="20"/>
                  <w:szCs w:val="20"/>
                </w:rPr>
                <w:delText>+0.01 &amp; 2.53</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33" w:author="JorgePC" w:date="2015-12-07T16:36:00Z">
              <w:r w:rsidRPr="009D64D0" w:rsidDel="001A0975">
                <w:rPr>
                  <w:rFonts w:ascii="Courier New" w:eastAsiaTheme="minorHAnsi" w:hAnsi="Courier New" w:cs="Courier New"/>
                  <w:b/>
                  <w:sz w:val="20"/>
                  <w:szCs w:val="20"/>
                </w:rPr>
                <w:delText>2009May25</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4" w:author="JorgePC" w:date="2015-12-07T16:36:00Z">
              <w:r w:rsidRPr="009D64D0" w:rsidDel="001A0975">
                <w:rPr>
                  <w:rFonts w:ascii="Courier New" w:eastAsiaTheme="minorHAnsi" w:hAnsi="Courier New" w:cs="Courier New"/>
                  <w:b/>
                  <w:sz w:val="20"/>
                  <w:szCs w:val="20"/>
                </w:rPr>
                <w:delText>01h12m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5"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6" w:author="JorgePC" w:date="2015-12-07T16:36:00Z">
              <w:r w:rsidRPr="009D64D0" w:rsidDel="001A0975">
                <w:rPr>
                  <w:rFonts w:ascii="Courier New" w:eastAsiaTheme="minorHAnsi" w:hAnsi="Courier New" w:cs="Courier New"/>
                  <w:b/>
                  <w:sz w:val="20"/>
                  <w:szCs w:val="20"/>
                </w:rPr>
                <w:delText>-1.00 &amp; 2.22</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37" w:author="JorgePC" w:date="2015-12-07T16:36:00Z">
              <w:r w:rsidRPr="009D64D0" w:rsidDel="001A0975">
                <w:rPr>
                  <w:rFonts w:ascii="Courier New" w:eastAsiaTheme="minorHAnsi" w:hAnsi="Courier New" w:cs="Courier New"/>
                  <w:b/>
                  <w:sz w:val="20"/>
                  <w:szCs w:val="20"/>
                </w:rPr>
                <w:delText>2009May11</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8" w:author="JorgePC" w:date="2015-12-07T16:36:00Z">
              <w:r w:rsidRPr="009D64D0" w:rsidDel="001A0975">
                <w:rPr>
                  <w:rFonts w:ascii="Courier New" w:eastAsiaTheme="minorHAnsi" w:hAnsi="Courier New" w:cs="Courier New"/>
                  <w:b/>
                  <w:sz w:val="20"/>
                  <w:szCs w:val="20"/>
                </w:rPr>
                <w:delText>12h44m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39" w:author="JorgePC" w:date="2015-12-07T16:36:00Z">
              <w:r w:rsidRPr="009D64D0" w:rsidDel="001A0975">
                <w:rPr>
                  <w:rFonts w:ascii="Courier New" w:eastAsiaTheme="minorHAnsi" w:hAnsi="Courier New" w:cs="Courier New"/>
                  <w:b/>
                  <w:sz w:val="20"/>
                  <w:szCs w:val="20"/>
                </w:rPr>
                <w:delText>A</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40" w:author="JorgePC" w:date="2015-12-07T16:36:00Z">
              <w:r w:rsidRPr="009D64D0" w:rsidDel="001A0975">
                <w:rPr>
                  <w:rFonts w:ascii="Courier New" w:eastAsiaTheme="minorHAnsi" w:hAnsi="Courier New" w:cs="Courier New"/>
                  <w:b/>
                  <w:sz w:val="20"/>
                  <w:szCs w:val="20"/>
                </w:rPr>
                <w:delText>-0.36 &amp; 2.04</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41" w:author="JorgePC" w:date="2015-12-07T16:36:00Z">
              <w:r w:rsidRPr="009D64D0" w:rsidDel="001A0975">
                <w:rPr>
                  <w:rFonts w:ascii="Courier New" w:eastAsiaTheme="minorHAnsi" w:hAnsi="Courier New" w:cs="Courier New"/>
                  <w:b/>
                  <w:sz w:val="20"/>
                  <w:szCs w:val="20"/>
                </w:rPr>
                <w:delText>2005Jul25</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42" w:author="JorgePC" w:date="2015-12-07T16:36:00Z">
              <w:r w:rsidRPr="009D64D0" w:rsidDel="001A0975">
                <w:rPr>
                  <w:rFonts w:ascii="Courier New" w:eastAsiaTheme="minorHAnsi" w:hAnsi="Courier New" w:cs="Courier New"/>
                  <w:b/>
                  <w:sz w:val="20"/>
                  <w:szCs w:val="20"/>
                </w:rPr>
                <w:delText>01h12m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43"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44" w:author="JorgePC" w:date="2015-12-07T16:36:00Z">
              <w:r w:rsidRPr="009D64D0" w:rsidDel="001A0975">
                <w:rPr>
                  <w:rFonts w:ascii="Courier New" w:eastAsiaTheme="minorHAnsi" w:hAnsi="Courier New" w:cs="Courier New"/>
                  <w:b/>
                  <w:sz w:val="20"/>
                  <w:szCs w:val="20"/>
                </w:rPr>
                <w:delText>-0.01 &amp; 2.19</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45" w:author="JorgePC" w:date="2015-12-07T16:36:00Z">
              <w:r w:rsidRPr="009D64D0" w:rsidDel="001A0975">
                <w:rPr>
                  <w:rFonts w:ascii="Courier New" w:eastAsiaTheme="minorHAnsi" w:hAnsi="Courier New" w:cs="Courier New"/>
                  <w:b/>
                  <w:sz w:val="20"/>
                  <w:szCs w:val="20"/>
                </w:rPr>
                <w:delText>2005Apr14</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46" w:author="JorgePC" w:date="2015-12-07T16:36:00Z">
              <w:r w:rsidRPr="009D64D0" w:rsidDel="001A0975">
                <w:rPr>
                  <w:rFonts w:ascii="Courier New" w:eastAsiaTheme="minorHAnsi" w:hAnsi="Courier New" w:cs="Courier New"/>
                  <w:b/>
                  <w:sz w:val="20"/>
                  <w:szCs w:val="20"/>
                </w:rPr>
                <w:delText>12h10m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47"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48" w:author="JorgePC" w:date="2015-12-07T16:36:00Z">
              <w:r w:rsidRPr="009D64D0" w:rsidDel="001A0975">
                <w:rPr>
                  <w:rFonts w:ascii="Courier New" w:eastAsiaTheme="minorHAnsi" w:hAnsi="Courier New" w:cs="Courier New"/>
                  <w:b/>
                  <w:sz w:val="20"/>
                  <w:szCs w:val="20"/>
                </w:rPr>
                <w:delText>+0.60 &amp; 1.32</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49" w:author="JorgePC" w:date="2015-12-07T16:36:00Z">
              <w:r w:rsidRPr="009D64D0" w:rsidDel="001A0975">
                <w:rPr>
                  <w:rFonts w:ascii="Courier New" w:eastAsiaTheme="minorHAnsi" w:hAnsi="Courier New" w:cs="Courier New"/>
                  <w:b/>
                  <w:sz w:val="20"/>
                  <w:szCs w:val="20"/>
                </w:rPr>
                <w:delText>2004Sep06 – in Fig. 3b</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50" w:author="JorgePC" w:date="2015-12-07T16:36:00Z">
              <w:r w:rsidRPr="009D64D0" w:rsidDel="001A0975">
                <w:rPr>
                  <w:rFonts w:ascii="Courier New" w:eastAsiaTheme="minorHAnsi" w:hAnsi="Courier New" w:cs="Courier New"/>
                  <w:b/>
                  <w:sz w:val="20"/>
                  <w:szCs w:val="20"/>
                </w:rPr>
                <w:delText>12h25m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51"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52" w:author="JorgePC" w:date="2015-12-07T16:36:00Z">
              <w:r w:rsidRPr="009D64D0" w:rsidDel="001A0975">
                <w:rPr>
                  <w:rFonts w:ascii="Courier New" w:eastAsiaTheme="minorHAnsi" w:hAnsi="Courier New" w:cs="Courier New"/>
                  <w:b/>
                  <w:sz w:val="20"/>
                  <w:szCs w:val="20"/>
                </w:rPr>
                <w:delText>+0.35 &amp; 0.91</w:delText>
              </w:r>
            </w:del>
          </w:p>
        </w:tc>
      </w:tr>
      <w:tr w:rsidR="0034682E" w:rsidRPr="009D64D0" w:rsidTr="00905C39">
        <w:trPr>
          <w:trHeight w:val="283"/>
          <w:jc w:val="center"/>
        </w:trPr>
        <w:tc>
          <w:tcPr>
            <w:tcW w:w="2977" w:type="dxa"/>
            <w:vAlign w:val="center"/>
          </w:tcPr>
          <w:p w:rsidR="0034682E" w:rsidRPr="009D64D0" w:rsidRDefault="0034682E" w:rsidP="00905C39">
            <w:pPr>
              <w:spacing w:after="200" w:line="276" w:lineRule="auto"/>
              <w:rPr>
                <w:rFonts w:ascii="Courier New" w:eastAsiaTheme="minorHAnsi" w:hAnsi="Courier New" w:cs="Courier New"/>
                <w:b/>
                <w:sz w:val="20"/>
                <w:szCs w:val="20"/>
              </w:rPr>
            </w:pPr>
            <w:del w:id="353" w:author="JorgePC" w:date="2015-12-07T16:36:00Z">
              <w:r w:rsidRPr="009D64D0" w:rsidDel="001A0975">
                <w:rPr>
                  <w:rFonts w:ascii="Courier New" w:eastAsiaTheme="minorHAnsi" w:hAnsi="Courier New" w:cs="Courier New"/>
                  <w:b/>
                  <w:sz w:val="20"/>
                  <w:szCs w:val="20"/>
                </w:rPr>
                <w:delText>2004Jul25</w:delText>
              </w:r>
            </w:del>
          </w:p>
        </w:tc>
        <w:tc>
          <w:tcPr>
            <w:tcW w:w="155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54" w:author="JorgePC" w:date="2015-12-07T16:36:00Z">
              <w:r w:rsidRPr="009D64D0" w:rsidDel="001A0975">
                <w:rPr>
                  <w:rFonts w:ascii="Courier New" w:eastAsiaTheme="minorHAnsi" w:hAnsi="Courier New" w:cs="Courier New"/>
                  <w:b/>
                  <w:sz w:val="20"/>
                  <w:szCs w:val="20"/>
                </w:rPr>
                <w:delText>00h44m</w:delText>
              </w:r>
            </w:del>
          </w:p>
        </w:tc>
        <w:tc>
          <w:tcPr>
            <w:tcW w:w="709"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55" w:author="JorgePC" w:date="2015-12-07T16:36:00Z">
              <w:r w:rsidRPr="009D64D0" w:rsidDel="001A0975">
                <w:rPr>
                  <w:rFonts w:ascii="Courier New" w:eastAsiaTheme="minorHAnsi" w:hAnsi="Courier New" w:cs="Courier New"/>
                  <w:b/>
                  <w:sz w:val="20"/>
                  <w:szCs w:val="20"/>
                </w:rPr>
                <w:delText>B</w:delText>
              </w:r>
            </w:del>
          </w:p>
        </w:tc>
        <w:tc>
          <w:tcPr>
            <w:tcW w:w="3444" w:type="dxa"/>
            <w:vAlign w:val="center"/>
          </w:tcPr>
          <w:p w:rsidR="0034682E" w:rsidRPr="009D64D0" w:rsidRDefault="0034682E" w:rsidP="00905C39">
            <w:pPr>
              <w:spacing w:after="200" w:line="276" w:lineRule="auto"/>
              <w:jc w:val="center"/>
              <w:rPr>
                <w:rFonts w:ascii="Courier New" w:eastAsiaTheme="minorHAnsi" w:hAnsi="Courier New" w:cs="Courier New"/>
                <w:b/>
                <w:sz w:val="20"/>
                <w:szCs w:val="20"/>
              </w:rPr>
            </w:pPr>
            <w:del w:id="356" w:author="JorgePC" w:date="2015-12-07T16:36:00Z">
              <w:r w:rsidRPr="009D64D0" w:rsidDel="001A0975">
                <w:rPr>
                  <w:rFonts w:ascii="Courier New" w:eastAsiaTheme="minorHAnsi" w:hAnsi="Courier New" w:cs="Courier New"/>
                  <w:b/>
                  <w:sz w:val="20"/>
                  <w:szCs w:val="20"/>
                </w:rPr>
                <w:delText>+0.80 &amp; 1.60</w:delText>
              </w:r>
            </w:del>
          </w:p>
        </w:tc>
      </w:tr>
    </w:tbl>
    <w:p w:rsidR="0034682E" w:rsidRDefault="0034682E" w:rsidP="0034682E">
      <w:pPr>
        <w:rPr>
          <w:ins w:id="357" w:author="JorgePC" w:date="2015-12-07T16:36:00Z"/>
          <w:rFonts w:asciiTheme="minorHAnsi" w:eastAsiaTheme="minorHAnsi" w:hAnsiTheme="minorHAnsi" w:cstheme="minorBidi"/>
        </w:rPr>
      </w:pPr>
      <w:r w:rsidRPr="009D64D0">
        <w:rPr>
          <w:rFonts w:asciiTheme="minorHAnsi" w:eastAsiaTheme="minorHAnsi" w:hAnsiTheme="minorHAnsi" w:cstheme="minorBidi"/>
        </w:rPr>
        <w:br w:type="page"/>
      </w:r>
    </w:p>
    <w:p w:rsidR="0034682E" w:rsidRPr="009D64D0" w:rsidRDefault="0034682E" w:rsidP="0034682E">
      <w:pPr>
        <w:rPr>
          <w:rFonts w:asciiTheme="minorHAnsi" w:eastAsiaTheme="minorHAnsi" w:hAnsiTheme="minorHAnsi" w:cstheme="minorBidi"/>
        </w:rPr>
      </w:pPr>
    </w:p>
    <w:tbl>
      <w:tblPr>
        <w:tblStyle w:val="Tabelacomgrelha"/>
        <w:tblW w:w="8688" w:type="dxa"/>
        <w:jc w:val="center"/>
        <w:tblInd w:w="1768" w:type="dxa"/>
        <w:tblLayout w:type="fixed"/>
        <w:tblLook w:val="04A0" w:firstRow="1" w:lastRow="0" w:firstColumn="1" w:lastColumn="0" w:noHBand="0" w:noVBand="1"/>
      </w:tblPr>
      <w:tblGrid>
        <w:gridCol w:w="2977"/>
        <w:gridCol w:w="1438"/>
        <w:gridCol w:w="709"/>
        <w:gridCol w:w="1275"/>
        <w:gridCol w:w="2289"/>
      </w:tblGrid>
      <w:tr w:rsidR="0034682E" w:rsidRPr="0041575F" w:rsidTr="00905C39">
        <w:trPr>
          <w:trHeight w:val="340"/>
          <w:jc w:val="center"/>
          <w:ins w:id="358" w:author="JorgePC" w:date="2015-12-07T16:36:00Z"/>
        </w:trPr>
        <w:tc>
          <w:tcPr>
            <w:tcW w:w="2977" w:type="dxa"/>
            <w:shd w:val="clear" w:color="auto" w:fill="auto"/>
            <w:vAlign w:val="center"/>
          </w:tcPr>
          <w:p w:rsidR="0034682E" w:rsidRPr="00D353DD" w:rsidRDefault="0034682E" w:rsidP="00905C39">
            <w:pPr>
              <w:jc w:val="center"/>
              <w:rPr>
                <w:ins w:id="359" w:author="JorgePC" w:date="2015-12-07T16:36:00Z"/>
                <w:rFonts w:ascii="Courier New" w:hAnsi="Courier New" w:cs="Courier New"/>
                <w:b/>
                <w:sz w:val="20"/>
                <w:szCs w:val="20"/>
              </w:rPr>
            </w:pPr>
            <w:ins w:id="360" w:author="JorgePC" w:date="2015-12-07T16:36:00Z">
              <w:r w:rsidRPr="00D353DD">
                <w:rPr>
                  <w:rFonts w:ascii="Courier New" w:hAnsi="Courier New" w:cs="Courier New"/>
                  <w:b/>
                  <w:sz w:val="20"/>
                  <w:szCs w:val="20"/>
                </w:rPr>
                <w:t>Date</w:t>
              </w:r>
            </w:ins>
          </w:p>
        </w:tc>
        <w:tc>
          <w:tcPr>
            <w:tcW w:w="1438" w:type="dxa"/>
            <w:shd w:val="clear" w:color="auto" w:fill="auto"/>
            <w:vAlign w:val="center"/>
          </w:tcPr>
          <w:p w:rsidR="0034682E" w:rsidRPr="00D353DD" w:rsidRDefault="0034682E" w:rsidP="00905C39">
            <w:pPr>
              <w:jc w:val="center"/>
              <w:rPr>
                <w:ins w:id="361" w:author="JorgePC" w:date="2015-12-07T16:36:00Z"/>
                <w:rFonts w:ascii="Courier New" w:hAnsi="Courier New" w:cs="Courier New"/>
                <w:b/>
                <w:sz w:val="20"/>
                <w:szCs w:val="20"/>
              </w:rPr>
            </w:pPr>
            <w:ins w:id="362" w:author="JorgePC" w:date="2015-12-07T16:36:00Z">
              <w:r>
                <w:rPr>
                  <w:rFonts w:ascii="Courier New" w:hAnsi="Courier New" w:cs="Courier New"/>
                  <w:b/>
                  <w:sz w:val="20"/>
                  <w:szCs w:val="20"/>
                </w:rPr>
                <w:t>Time</w:t>
              </w:r>
              <w:r w:rsidRPr="00D353DD">
                <w:rPr>
                  <w:rFonts w:ascii="Courier New" w:hAnsi="Courier New" w:cs="Courier New"/>
                  <w:b/>
                  <w:sz w:val="20"/>
                  <w:szCs w:val="20"/>
                </w:rPr>
                <w:t>(UTC)</w:t>
              </w:r>
            </w:ins>
          </w:p>
        </w:tc>
        <w:tc>
          <w:tcPr>
            <w:tcW w:w="709" w:type="dxa"/>
            <w:shd w:val="clear" w:color="auto" w:fill="auto"/>
            <w:vAlign w:val="center"/>
          </w:tcPr>
          <w:p w:rsidR="0034682E" w:rsidRPr="00D353DD" w:rsidRDefault="0034682E" w:rsidP="00905C39">
            <w:pPr>
              <w:jc w:val="center"/>
              <w:rPr>
                <w:ins w:id="363" w:author="JorgePC" w:date="2015-12-07T16:36:00Z"/>
                <w:rFonts w:ascii="Courier New" w:hAnsi="Courier New" w:cs="Courier New"/>
                <w:b/>
                <w:sz w:val="20"/>
                <w:szCs w:val="20"/>
              </w:rPr>
            </w:pPr>
            <w:ins w:id="364" w:author="JorgePC" w:date="2015-12-07T16:36:00Z">
              <w:r w:rsidRPr="00D353DD">
                <w:rPr>
                  <w:rFonts w:ascii="Courier New" w:hAnsi="Courier New" w:cs="Courier New"/>
                  <w:b/>
                  <w:sz w:val="20"/>
                  <w:szCs w:val="20"/>
                </w:rPr>
                <w:t>Site</w:t>
              </w:r>
            </w:ins>
          </w:p>
        </w:tc>
        <w:tc>
          <w:tcPr>
            <w:tcW w:w="1275" w:type="dxa"/>
            <w:shd w:val="clear" w:color="auto" w:fill="auto"/>
            <w:vAlign w:val="center"/>
          </w:tcPr>
          <w:p w:rsidR="0034682E" w:rsidRDefault="0034682E" w:rsidP="00905C39">
            <w:pPr>
              <w:jc w:val="center"/>
              <w:rPr>
                <w:ins w:id="365" w:author="JorgePC" w:date="2015-12-07T16:36:00Z"/>
                <w:rFonts w:ascii="Courier New" w:hAnsi="Courier New" w:cs="Courier New"/>
                <w:b/>
                <w:sz w:val="20"/>
                <w:szCs w:val="20"/>
              </w:rPr>
            </w:pPr>
            <w:ins w:id="366" w:author="JorgePC" w:date="2015-12-07T16:36:00Z">
              <w:r>
                <w:rPr>
                  <w:rFonts w:ascii="Courier New" w:hAnsi="Courier New" w:cs="Courier New"/>
                  <w:b/>
                  <w:sz w:val="20"/>
                  <w:szCs w:val="20"/>
                </w:rPr>
                <w:t>TAHW(h)</w:t>
              </w:r>
            </w:ins>
          </w:p>
        </w:tc>
        <w:tc>
          <w:tcPr>
            <w:tcW w:w="2289" w:type="dxa"/>
            <w:shd w:val="clear" w:color="auto" w:fill="auto"/>
            <w:vAlign w:val="center"/>
          </w:tcPr>
          <w:p w:rsidR="0034682E" w:rsidRPr="00D353DD" w:rsidRDefault="0034682E" w:rsidP="00905C39">
            <w:pPr>
              <w:jc w:val="center"/>
              <w:rPr>
                <w:ins w:id="367" w:author="JorgePC" w:date="2015-12-07T16:36:00Z"/>
                <w:rFonts w:ascii="Courier New" w:hAnsi="Courier New" w:cs="Courier New"/>
                <w:b/>
                <w:sz w:val="20"/>
                <w:szCs w:val="20"/>
              </w:rPr>
            </w:pPr>
            <w:ins w:id="368" w:author="JorgePC" w:date="2015-12-07T16:36:00Z">
              <w:r>
                <w:rPr>
                  <w:rFonts w:ascii="Courier New" w:hAnsi="Courier New" w:cs="Courier New"/>
                  <w:b/>
                  <w:sz w:val="20"/>
                  <w:szCs w:val="20"/>
                </w:rPr>
                <w:t>Height &amp; Range</w:t>
              </w:r>
              <w:r w:rsidRPr="00D353DD">
                <w:rPr>
                  <w:rFonts w:ascii="Courier New" w:hAnsi="Courier New" w:cs="Courier New"/>
                  <w:b/>
                  <w:sz w:val="20"/>
                  <w:szCs w:val="20"/>
                </w:rPr>
                <w:t>(m)</w:t>
              </w:r>
            </w:ins>
          </w:p>
        </w:tc>
      </w:tr>
      <w:tr w:rsidR="0034682E" w:rsidRPr="0041575F" w:rsidTr="00905C39">
        <w:trPr>
          <w:trHeight w:val="340"/>
          <w:jc w:val="center"/>
          <w:ins w:id="369" w:author="JorgePC" w:date="2015-12-07T16:36:00Z"/>
        </w:trPr>
        <w:tc>
          <w:tcPr>
            <w:tcW w:w="2977" w:type="dxa"/>
            <w:shd w:val="clear" w:color="auto" w:fill="auto"/>
            <w:vAlign w:val="center"/>
          </w:tcPr>
          <w:p w:rsidR="0034682E" w:rsidRPr="00D353DD" w:rsidRDefault="0034682E" w:rsidP="00905C39">
            <w:pPr>
              <w:rPr>
                <w:ins w:id="370" w:author="JorgePC" w:date="2015-12-07T16:36:00Z"/>
                <w:rFonts w:ascii="Courier New" w:hAnsi="Courier New" w:cs="Courier New"/>
                <w:b/>
                <w:sz w:val="20"/>
                <w:szCs w:val="20"/>
              </w:rPr>
            </w:pPr>
            <w:ins w:id="371" w:author="JorgePC" w:date="2015-12-07T16:36:00Z">
              <w:r w:rsidRPr="00D353DD">
                <w:rPr>
                  <w:rFonts w:ascii="Courier New" w:hAnsi="Courier New" w:cs="Courier New"/>
                  <w:b/>
                  <w:sz w:val="20"/>
                  <w:szCs w:val="20"/>
                </w:rPr>
                <w:t>2012Feb22</w:t>
              </w:r>
            </w:ins>
          </w:p>
        </w:tc>
        <w:tc>
          <w:tcPr>
            <w:tcW w:w="1438" w:type="dxa"/>
            <w:shd w:val="clear" w:color="auto" w:fill="auto"/>
            <w:vAlign w:val="center"/>
          </w:tcPr>
          <w:p w:rsidR="0034682E" w:rsidRPr="00D353DD" w:rsidRDefault="0034682E" w:rsidP="00905C39">
            <w:pPr>
              <w:jc w:val="center"/>
              <w:rPr>
                <w:ins w:id="372" w:author="JorgePC" w:date="2015-12-07T16:36:00Z"/>
                <w:rFonts w:ascii="Courier New" w:hAnsi="Courier New" w:cs="Courier New"/>
                <w:b/>
                <w:sz w:val="20"/>
                <w:szCs w:val="20"/>
              </w:rPr>
            </w:pPr>
            <w:ins w:id="373" w:author="JorgePC" w:date="2015-12-07T16:36:00Z">
              <w:r w:rsidRPr="00D353DD">
                <w:rPr>
                  <w:rFonts w:ascii="Courier New" w:hAnsi="Courier New" w:cs="Courier New"/>
                  <w:b/>
                  <w:sz w:val="20"/>
                  <w:szCs w:val="20"/>
                </w:rPr>
                <w:t>12h42m</w:t>
              </w:r>
            </w:ins>
          </w:p>
        </w:tc>
        <w:tc>
          <w:tcPr>
            <w:tcW w:w="709" w:type="dxa"/>
            <w:shd w:val="clear" w:color="auto" w:fill="auto"/>
            <w:vAlign w:val="center"/>
          </w:tcPr>
          <w:p w:rsidR="0034682E" w:rsidRPr="00D353DD" w:rsidRDefault="0034682E" w:rsidP="00905C39">
            <w:pPr>
              <w:jc w:val="center"/>
              <w:rPr>
                <w:ins w:id="374" w:author="JorgePC" w:date="2015-12-07T16:36:00Z"/>
                <w:rFonts w:ascii="Courier New" w:hAnsi="Courier New" w:cs="Courier New"/>
                <w:b/>
                <w:sz w:val="20"/>
                <w:szCs w:val="20"/>
              </w:rPr>
            </w:pPr>
            <w:ins w:id="375"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376" w:author="JorgePC" w:date="2015-12-07T16:36:00Z"/>
                <w:rFonts w:ascii="Courier New" w:hAnsi="Courier New" w:cs="Courier New"/>
                <w:b/>
                <w:sz w:val="20"/>
                <w:szCs w:val="20"/>
              </w:rPr>
            </w:pPr>
            <w:ins w:id="377" w:author="JorgePC" w:date="2015-12-07T16:36:00Z">
              <w:r>
                <w:rPr>
                  <w:rFonts w:ascii="Courier New" w:hAnsi="Courier New" w:cs="Courier New"/>
                  <w:b/>
                  <w:sz w:val="20"/>
                  <w:szCs w:val="20"/>
                </w:rPr>
                <w:t>+4.5</w:t>
              </w:r>
            </w:ins>
          </w:p>
        </w:tc>
        <w:tc>
          <w:tcPr>
            <w:tcW w:w="2289" w:type="dxa"/>
            <w:shd w:val="clear" w:color="auto" w:fill="auto"/>
            <w:vAlign w:val="center"/>
          </w:tcPr>
          <w:p w:rsidR="0034682E" w:rsidRPr="00D353DD" w:rsidRDefault="0034682E" w:rsidP="00905C39">
            <w:pPr>
              <w:jc w:val="center"/>
              <w:rPr>
                <w:ins w:id="378" w:author="JorgePC" w:date="2015-12-07T16:36:00Z"/>
                <w:rFonts w:ascii="Courier New" w:hAnsi="Courier New" w:cs="Courier New"/>
                <w:b/>
                <w:sz w:val="20"/>
                <w:szCs w:val="20"/>
              </w:rPr>
            </w:pPr>
            <w:ins w:id="379" w:author="JorgePC" w:date="2015-12-07T16:36:00Z">
              <w:r w:rsidRPr="00D353DD">
                <w:rPr>
                  <w:rFonts w:ascii="Courier New" w:hAnsi="Courier New" w:cs="Courier New"/>
                  <w:b/>
                  <w:sz w:val="20"/>
                  <w:szCs w:val="20"/>
                </w:rPr>
                <w:t>-0.83 &amp; 2.25</w:t>
              </w:r>
            </w:ins>
          </w:p>
        </w:tc>
      </w:tr>
      <w:tr w:rsidR="0034682E" w:rsidRPr="0041575F" w:rsidTr="00905C39">
        <w:trPr>
          <w:trHeight w:val="340"/>
          <w:jc w:val="center"/>
          <w:ins w:id="380" w:author="JorgePC" w:date="2015-12-07T16:36:00Z"/>
        </w:trPr>
        <w:tc>
          <w:tcPr>
            <w:tcW w:w="2977" w:type="dxa"/>
            <w:shd w:val="clear" w:color="auto" w:fill="auto"/>
            <w:vAlign w:val="center"/>
          </w:tcPr>
          <w:p w:rsidR="0034682E" w:rsidRPr="00D353DD" w:rsidRDefault="0034682E" w:rsidP="00905C39">
            <w:pPr>
              <w:rPr>
                <w:ins w:id="381" w:author="JorgePC" w:date="2015-12-07T16:36:00Z"/>
                <w:rFonts w:ascii="Courier New" w:hAnsi="Courier New" w:cs="Courier New"/>
                <w:b/>
                <w:sz w:val="20"/>
                <w:szCs w:val="20"/>
              </w:rPr>
            </w:pPr>
            <w:ins w:id="382" w:author="JorgePC" w:date="2015-12-07T16:36:00Z">
              <w:r w:rsidRPr="00D353DD">
                <w:rPr>
                  <w:rFonts w:ascii="Courier New" w:hAnsi="Courier New" w:cs="Courier New"/>
                  <w:b/>
                  <w:sz w:val="20"/>
                  <w:szCs w:val="20"/>
                </w:rPr>
                <w:t>2012Jan26</w:t>
              </w:r>
            </w:ins>
          </w:p>
        </w:tc>
        <w:tc>
          <w:tcPr>
            <w:tcW w:w="1438" w:type="dxa"/>
            <w:shd w:val="clear" w:color="auto" w:fill="auto"/>
            <w:vAlign w:val="center"/>
          </w:tcPr>
          <w:p w:rsidR="0034682E" w:rsidRPr="00D353DD" w:rsidRDefault="0034682E" w:rsidP="00905C39">
            <w:pPr>
              <w:jc w:val="center"/>
              <w:rPr>
                <w:ins w:id="383" w:author="JorgePC" w:date="2015-12-07T16:36:00Z"/>
                <w:rFonts w:ascii="Courier New" w:hAnsi="Courier New" w:cs="Courier New"/>
                <w:b/>
                <w:sz w:val="20"/>
                <w:szCs w:val="20"/>
              </w:rPr>
            </w:pPr>
            <w:ins w:id="384" w:author="JorgePC" w:date="2015-12-07T16:36:00Z">
              <w:r w:rsidRPr="00D353DD">
                <w:rPr>
                  <w:rFonts w:ascii="Courier New" w:hAnsi="Courier New" w:cs="Courier New"/>
                  <w:b/>
                  <w:sz w:val="20"/>
                  <w:szCs w:val="20"/>
                </w:rPr>
                <w:t>12h32m</w:t>
              </w:r>
            </w:ins>
          </w:p>
        </w:tc>
        <w:tc>
          <w:tcPr>
            <w:tcW w:w="709" w:type="dxa"/>
            <w:shd w:val="clear" w:color="auto" w:fill="auto"/>
            <w:vAlign w:val="center"/>
          </w:tcPr>
          <w:p w:rsidR="0034682E" w:rsidRPr="00D353DD" w:rsidRDefault="0034682E" w:rsidP="00905C39">
            <w:pPr>
              <w:jc w:val="center"/>
              <w:rPr>
                <w:ins w:id="385" w:author="JorgePC" w:date="2015-12-07T16:36:00Z"/>
                <w:rFonts w:ascii="Courier New" w:hAnsi="Courier New" w:cs="Courier New"/>
                <w:b/>
                <w:sz w:val="20"/>
                <w:szCs w:val="20"/>
              </w:rPr>
            </w:pPr>
            <w:ins w:id="386"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387" w:author="JorgePC" w:date="2015-12-07T16:36:00Z"/>
                <w:rFonts w:ascii="Courier New" w:hAnsi="Courier New" w:cs="Courier New"/>
                <w:b/>
                <w:sz w:val="20"/>
                <w:szCs w:val="20"/>
              </w:rPr>
            </w:pPr>
            <w:ins w:id="388" w:author="JorgePC" w:date="2015-12-07T16:36:00Z">
              <w:r>
                <w:rPr>
                  <w:rFonts w:ascii="Courier New" w:hAnsi="Courier New" w:cs="Courier New"/>
                  <w:b/>
                  <w:sz w:val="20"/>
                  <w:szCs w:val="20"/>
                </w:rPr>
                <w:t>+2.7</w:t>
              </w:r>
            </w:ins>
          </w:p>
        </w:tc>
        <w:tc>
          <w:tcPr>
            <w:tcW w:w="2289" w:type="dxa"/>
            <w:shd w:val="clear" w:color="auto" w:fill="auto"/>
            <w:vAlign w:val="center"/>
          </w:tcPr>
          <w:p w:rsidR="0034682E" w:rsidRPr="00D353DD" w:rsidRDefault="0034682E" w:rsidP="00905C39">
            <w:pPr>
              <w:jc w:val="center"/>
              <w:rPr>
                <w:ins w:id="389" w:author="JorgePC" w:date="2015-12-07T16:36:00Z"/>
                <w:rFonts w:ascii="Courier New" w:hAnsi="Courier New" w:cs="Courier New"/>
                <w:b/>
                <w:sz w:val="20"/>
                <w:szCs w:val="20"/>
              </w:rPr>
            </w:pPr>
            <w:ins w:id="390" w:author="JorgePC" w:date="2015-12-07T16:36:00Z">
              <w:r w:rsidRPr="00D353DD">
                <w:rPr>
                  <w:rFonts w:ascii="Courier New" w:hAnsi="Courier New" w:cs="Courier New"/>
                  <w:b/>
                  <w:sz w:val="20"/>
                  <w:szCs w:val="20"/>
                </w:rPr>
                <w:t>+0.13 &amp; 2.00</w:t>
              </w:r>
            </w:ins>
          </w:p>
        </w:tc>
      </w:tr>
      <w:tr w:rsidR="0034682E" w:rsidRPr="0041575F" w:rsidTr="00905C39">
        <w:trPr>
          <w:trHeight w:val="340"/>
          <w:jc w:val="center"/>
          <w:ins w:id="391" w:author="JorgePC" w:date="2015-12-07T16:36:00Z"/>
        </w:trPr>
        <w:tc>
          <w:tcPr>
            <w:tcW w:w="2977" w:type="dxa"/>
            <w:shd w:val="clear" w:color="auto" w:fill="auto"/>
            <w:vAlign w:val="center"/>
          </w:tcPr>
          <w:p w:rsidR="0034682E" w:rsidRPr="00D353DD" w:rsidRDefault="0034682E" w:rsidP="00905C39">
            <w:pPr>
              <w:rPr>
                <w:ins w:id="392" w:author="JorgePC" w:date="2015-12-07T16:36:00Z"/>
                <w:rFonts w:ascii="Courier New" w:hAnsi="Courier New" w:cs="Courier New"/>
                <w:b/>
                <w:sz w:val="20"/>
                <w:szCs w:val="20"/>
              </w:rPr>
            </w:pPr>
            <w:ins w:id="393" w:author="JorgePC" w:date="2015-12-07T16:36:00Z">
              <w:r w:rsidRPr="00D353DD">
                <w:rPr>
                  <w:rFonts w:ascii="Courier New" w:hAnsi="Courier New" w:cs="Courier New"/>
                  <w:b/>
                  <w:sz w:val="20"/>
                  <w:szCs w:val="20"/>
                </w:rPr>
                <w:t>2011Dec16</w:t>
              </w:r>
            </w:ins>
          </w:p>
        </w:tc>
        <w:tc>
          <w:tcPr>
            <w:tcW w:w="1438" w:type="dxa"/>
            <w:shd w:val="clear" w:color="auto" w:fill="auto"/>
            <w:vAlign w:val="center"/>
          </w:tcPr>
          <w:p w:rsidR="0034682E" w:rsidRPr="00D353DD" w:rsidRDefault="0034682E" w:rsidP="00905C39">
            <w:pPr>
              <w:jc w:val="center"/>
              <w:rPr>
                <w:ins w:id="394" w:author="JorgePC" w:date="2015-12-07T16:36:00Z"/>
                <w:rFonts w:ascii="Courier New" w:hAnsi="Courier New" w:cs="Courier New"/>
                <w:b/>
                <w:sz w:val="20"/>
                <w:szCs w:val="20"/>
              </w:rPr>
            </w:pPr>
            <w:ins w:id="395" w:author="JorgePC" w:date="2015-12-07T16:36:00Z">
              <w:r w:rsidRPr="00D353DD">
                <w:rPr>
                  <w:rFonts w:ascii="Courier New" w:hAnsi="Courier New" w:cs="Courier New"/>
                  <w:b/>
                  <w:sz w:val="20"/>
                  <w:szCs w:val="20"/>
                </w:rPr>
                <w:t>12h35m</w:t>
              </w:r>
            </w:ins>
          </w:p>
        </w:tc>
        <w:tc>
          <w:tcPr>
            <w:tcW w:w="709" w:type="dxa"/>
            <w:shd w:val="clear" w:color="auto" w:fill="auto"/>
            <w:vAlign w:val="center"/>
          </w:tcPr>
          <w:p w:rsidR="0034682E" w:rsidRPr="00D353DD" w:rsidRDefault="0034682E" w:rsidP="00905C39">
            <w:pPr>
              <w:jc w:val="center"/>
              <w:rPr>
                <w:ins w:id="396" w:author="JorgePC" w:date="2015-12-07T16:36:00Z"/>
                <w:rFonts w:ascii="Courier New" w:hAnsi="Courier New" w:cs="Courier New"/>
                <w:b/>
                <w:sz w:val="20"/>
                <w:szCs w:val="20"/>
              </w:rPr>
            </w:pPr>
            <w:ins w:id="397"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398" w:author="JorgePC" w:date="2015-12-07T16:36:00Z"/>
                <w:rFonts w:ascii="Courier New" w:hAnsi="Courier New" w:cs="Courier New"/>
                <w:b/>
                <w:sz w:val="20"/>
                <w:szCs w:val="20"/>
              </w:rPr>
            </w:pPr>
            <w:ins w:id="399" w:author="JorgePC" w:date="2015-12-07T16:36:00Z">
              <w:r>
                <w:rPr>
                  <w:rFonts w:ascii="Courier New" w:hAnsi="Courier New" w:cs="Courier New"/>
                  <w:b/>
                  <w:sz w:val="20"/>
                  <w:szCs w:val="20"/>
                </w:rPr>
                <w:t>+0.8</w:t>
              </w:r>
            </w:ins>
          </w:p>
        </w:tc>
        <w:tc>
          <w:tcPr>
            <w:tcW w:w="2289" w:type="dxa"/>
            <w:shd w:val="clear" w:color="auto" w:fill="auto"/>
            <w:vAlign w:val="center"/>
          </w:tcPr>
          <w:p w:rsidR="0034682E" w:rsidRPr="00D353DD" w:rsidRDefault="0034682E" w:rsidP="00905C39">
            <w:pPr>
              <w:jc w:val="center"/>
              <w:rPr>
                <w:ins w:id="400" w:author="JorgePC" w:date="2015-12-07T16:36:00Z"/>
                <w:rFonts w:ascii="Courier New" w:hAnsi="Courier New" w:cs="Courier New"/>
                <w:b/>
                <w:sz w:val="20"/>
                <w:szCs w:val="20"/>
              </w:rPr>
            </w:pPr>
            <w:ins w:id="401" w:author="JorgePC" w:date="2015-12-07T16:36:00Z">
              <w:r w:rsidRPr="00D353DD">
                <w:rPr>
                  <w:rFonts w:ascii="Courier New" w:hAnsi="Courier New" w:cs="Courier New"/>
                  <w:b/>
                  <w:sz w:val="20"/>
                  <w:szCs w:val="20"/>
                </w:rPr>
                <w:t>+0.78 &amp; 1.74</w:t>
              </w:r>
            </w:ins>
          </w:p>
        </w:tc>
      </w:tr>
      <w:tr w:rsidR="0034682E" w:rsidRPr="0041575F" w:rsidTr="00905C39">
        <w:trPr>
          <w:trHeight w:val="340"/>
          <w:jc w:val="center"/>
          <w:ins w:id="402" w:author="JorgePC" w:date="2015-12-07T16:36:00Z"/>
        </w:trPr>
        <w:tc>
          <w:tcPr>
            <w:tcW w:w="2977" w:type="dxa"/>
            <w:shd w:val="clear" w:color="auto" w:fill="auto"/>
            <w:vAlign w:val="center"/>
          </w:tcPr>
          <w:p w:rsidR="0034682E" w:rsidRPr="00D353DD" w:rsidRDefault="0034682E" w:rsidP="00905C39">
            <w:pPr>
              <w:rPr>
                <w:ins w:id="403" w:author="JorgePC" w:date="2015-12-07T16:36:00Z"/>
                <w:rFonts w:ascii="Courier New" w:hAnsi="Courier New" w:cs="Courier New"/>
                <w:b/>
                <w:sz w:val="20"/>
                <w:szCs w:val="20"/>
              </w:rPr>
            </w:pPr>
            <w:ins w:id="404" w:author="JorgePC" w:date="2015-12-07T16:36:00Z">
              <w:r w:rsidRPr="00D353DD">
                <w:rPr>
                  <w:rFonts w:ascii="Courier New" w:hAnsi="Courier New" w:cs="Courier New"/>
                  <w:b/>
                  <w:sz w:val="20"/>
                  <w:szCs w:val="20"/>
                </w:rPr>
                <w:t>2011Dec02</w:t>
              </w:r>
            </w:ins>
          </w:p>
        </w:tc>
        <w:tc>
          <w:tcPr>
            <w:tcW w:w="1438" w:type="dxa"/>
            <w:shd w:val="clear" w:color="auto" w:fill="auto"/>
            <w:vAlign w:val="center"/>
          </w:tcPr>
          <w:p w:rsidR="0034682E" w:rsidRPr="00D353DD" w:rsidRDefault="0034682E" w:rsidP="00905C39">
            <w:pPr>
              <w:jc w:val="center"/>
              <w:rPr>
                <w:ins w:id="405" w:author="JorgePC" w:date="2015-12-07T16:36:00Z"/>
                <w:rFonts w:ascii="Courier New" w:hAnsi="Courier New" w:cs="Courier New"/>
                <w:b/>
                <w:sz w:val="20"/>
                <w:szCs w:val="20"/>
              </w:rPr>
            </w:pPr>
            <w:ins w:id="406" w:author="JorgePC" w:date="2015-12-07T16:36:00Z">
              <w:r w:rsidRPr="00D353DD">
                <w:rPr>
                  <w:rFonts w:ascii="Courier New" w:hAnsi="Courier New" w:cs="Courier New"/>
                  <w:b/>
                  <w:sz w:val="20"/>
                  <w:szCs w:val="20"/>
                </w:rPr>
                <w:t>12h48m</w:t>
              </w:r>
            </w:ins>
          </w:p>
        </w:tc>
        <w:tc>
          <w:tcPr>
            <w:tcW w:w="709" w:type="dxa"/>
            <w:shd w:val="clear" w:color="auto" w:fill="auto"/>
            <w:vAlign w:val="center"/>
          </w:tcPr>
          <w:p w:rsidR="0034682E" w:rsidRPr="00D353DD" w:rsidRDefault="0034682E" w:rsidP="00905C39">
            <w:pPr>
              <w:jc w:val="center"/>
              <w:rPr>
                <w:ins w:id="407" w:author="JorgePC" w:date="2015-12-07T16:36:00Z"/>
                <w:rFonts w:ascii="Courier New" w:hAnsi="Courier New" w:cs="Courier New"/>
                <w:b/>
                <w:sz w:val="20"/>
                <w:szCs w:val="20"/>
              </w:rPr>
            </w:pPr>
            <w:ins w:id="408"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409" w:author="JorgePC" w:date="2015-12-07T16:36:00Z"/>
                <w:rFonts w:ascii="Courier New" w:hAnsi="Courier New" w:cs="Courier New"/>
                <w:b/>
                <w:sz w:val="20"/>
                <w:szCs w:val="20"/>
              </w:rPr>
            </w:pPr>
            <w:ins w:id="410" w:author="JorgePC" w:date="2015-12-07T16:36:00Z">
              <w:r>
                <w:rPr>
                  <w:rFonts w:ascii="Courier New" w:hAnsi="Courier New" w:cs="Courier New"/>
                  <w:b/>
                  <w:sz w:val="20"/>
                  <w:szCs w:val="20"/>
                </w:rPr>
                <w:t>-0.6</w:t>
              </w:r>
            </w:ins>
          </w:p>
        </w:tc>
        <w:tc>
          <w:tcPr>
            <w:tcW w:w="2289" w:type="dxa"/>
            <w:shd w:val="clear" w:color="auto" w:fill="auto"/>
            <w:vAlign w:val="center"/>
          </w:tcPr>
          <w:p w:rsidR="0034682E" w:rsidRPr="00D353DD" w:rsidRDefault="0034682E" w:rsidP="00905C39">
            <w:pPr>
              <w:jc w:val="center"/>
              <w:rPr>
                <w:ins w:id="411" w:author="JorgePC" w:date="2015-12-07T16:36:00Z"/>
                <w:rFonts w:ascii="Courier New" w:hAnsi="Courier New" w:cs="Courier New"/>
                <w:b/>
                <w:sz w:val="20"/>
                <w:szCs w:val="20"/>
              </w:rPr>
            </w:pPr>
            <w:ins w:id="412" w:author="JorgePC" w:date="2015-12-07T16:36:00Z">
              <w:r w:rsidRPr="00D353DD">
                <w:rPr>
                  <w:rFonts w:ascii="Courier New" w:hAnsi="Courier New" w:cs="Courier New"/>
                  <w:b/>
                  <w:sz w:val="20"/>
                  <w:szCs w:val="20"/>
                </w:rPr>
                <w:t>+.059 &amp; 1.34</w:t>
              </w:r>
            </w:ins>
          </w:p>
        </w:tc>
      </w:tr>
      <w:tr w:rsidR="0034682E" w:rsidRPr="0041575F" w:rsidTr="00905C39">
        <w:trPr>
          <w:trHeight w:val="340"/>
          <w:jc w:val="center"/>
          <w:ins w:id="413" w:author="JorgePC" w:date="2015-12-07T16:36:00Z"/>
        </w:trPr>
        <w:tc>
          <w:tcPr>
            <w:tcW w:w="2977" w:type="dxa"/>
            <w:shd w:val="clear" w:color="auto" w:fill="auto"/>
            <w:vAlign w:val="center"/>
          </w:tcPr>
          <w:p w:rsidR="0034682E" w:rsidRPr="00D353DD" w:rsidRDefault="0034682E" w:rsidP="00905C39">
            <w:pPr>
              <w:rPr>
                <w:ins w:id="414" w:author="JorgePC" w:date="2015-12-07T16:36:00Z"/>
                <w:rFonts w:ascii="Courier New" w:hAnsi="Courier New" w:cs="Courier New"/>
                <w:b/>
                <w:sz w:val="20"/>
                <w:szCs w:val="20"/>
              </w:rPr>
            </w:pPr>
            <w:ins w:id="415" w:author="JorgePC" w:date="2015-12-07T16:36:00Z">
              <w:r w:rsidRPr="00D353DD">
                <w:rPr>
                  <w:rFonts w:ascii="Courier New" w:hAnsi="Courier New" w:cs="Courier New"/>
                  <w:b/>
                  <w:sz w:val="20"/>
                  <w:szCs w:val="20"/>
                </w:rPr>
                <w:t>2011Nov02 – in Fig.3a</w:t>
              </w:r>
            </w:ins>
          </w:p>
        </w:tc>
        <w:tc>
          <w:tcPr>
            <w:tcW w:w="1438" w:type="dxa"/>
            <w:shd w:val="clear" w:color="auto" w:fill="auto"/>
            <w:vAlign w:val="center"/>
          </w:tcPr>
          <w:p w:rsidR="0034682E" w:rsidRPr="00D353DD" w:rsidRDefault="0034682E" w:rsidP="00905C39">
            <w:pPr>
              <w:jc w:val="center"/>
              <w:rPr>
                <w:ins w:id="416" w:author="JorgePC" w:date="2015-12-07T16:36:00Z"/>
                <w:rFonts w:ascii="Courier New" w:hAnsi="Courier New" w:cs="Courier New"/>
                <w:b/>
                <w:sz w:val="20"/>
                <w:szCs w:val="20"/>
              </w:rPr>
            </w:pPr>
            <w:ins w:id="417" w:author="JorgePC" w:date="2015-12-07T16:36:00Z">
              <w:r w:rsidRPr="00D353DD">
                <w:rPr>
                  <w:rFonts w:ascii="Courier New" w:hAnsi="Courier New" w:cs="Courier New"/>
                  <w:b/>
                  <w:sz w:val="20"/>
                  <w:szCs w:val="20"/>
                </w:rPr>
                <w:t>12h48m</w:t>
              </w:r>
            </w:ins>
          </w:p>
        </w:tc>
        <w:tc>
          <w:tcPr>
            <w:tcW w:w="709" w:type="dxa"/>
            <w:shd w:val="clear" w:color="auto" w:fill="auto"/>
            <w:vAlign w:val="center"/>
          </w:tcPr>
          <w:p w:rsidR="0034682E" w:rsidRPr="00D353DD" w:rsidRDefault="0034682E" w:rsidP="00905C39">
            <w:pPr>
              <w:jc w:val="center"/>
              <w:rPr>
                <w:ins w:id="418" w:author="JorgePC" w:date="2015-12-07T16:36:00Z"/>
                <w:rFonts w:ascii="Courier New" w:hAnsi="Courier New" w:cs="Courier New"/>
                <w:b/>
                <w:sz w:val="20"/>
                <w:szCs w:val="20"/>
              </w:rPr>
            </w:pPr>
            <w:ins w:id="419"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420" w:author="JorgePC" w:date="2015-12-07T16:36:00Z"/>
                <w:rFonts w:ascii="Courier New" w:hAnsi="Courier New" w:cs="Courier New"/>
                <w:b/>
                <w:sz w:val="20"/>
                <w:szCs w:val="20"/>
              </w:rPr>
            </w:pPr>
            <w:ins w:id="421" w:author="JorgePC" w:date="2015-12-07T16:36:00Z">
              <w:r>
                <w:rPr>
                  <w:rFonts w:ascii="Courier New" w:hAnsi="Courier New" w:cs="Courier New"/>
                  <w:b/>
                  <w:sz w:val="20"/>
                  <w:szCs w:val="20"/>
                </w:rPr>
                <w:t>-0.1</w:t>
              </w:r>
            </w:ins>
          </w:p>
        </w:tc>
        <w:tc>
          <w:tcPr>
            <w:tcW w:w="2289" w:type="dxa"/>
            <w:shd w:val="clear" w:color="auto" w:fill="auto"/>
            <w:vAlign w:val="center"/>
          </w:tcPr>
          <w:p w:rsidR="0034682E" w:rsidRPr="00D353DD" w:rsidRDefault="0034682E" w:rsidP="00905C39">
            <w:pPr>
              <w:jc w:val="center"/>
              <w:rPr>
                <w:ins w:id="422" w:author="JorgePC" w:date="2015-12-07T16:36:00Z"/>
                <w:rFonts w:ascii="Courier New" w:hAnsi="Courier New" w:cs="Courier New"/>
                <w:b/>
                <w:sz w:val="20"/>
                <w:szCs w:val="20"/>
              </w:rPr>
            </w:pPr>
            <w:ins w:id="423" w:author="JorgePC" w:date="2015-12-07T16:36:00Z">
              <w:r w:rsidRPr="00D353DD">
                <w:rPr>
                  <w:rFonts w:ascii="Courier New" w:hAnsi="Courier New" w:cs="Courier New"/>
                  <w:b/>
                  <w:sz w:val="20"/>
                  <w:szCs w:val="20"/>
                </w:rPr>
                <w:t>+0.61 &amp; 1.40</w:t>
              </w:r>
            </w:ins>
          </w:p>
        </w:tc>
      </w:tr>
      <w:tr w:rsidR="0034682E" w:rsidRPr="0041575F" w:rsidTr="00905C39">
        <w:trPr>
          <w:trHeight w:val="340"/>
          <w:jc w:val="center"/>
          <w:ins w:id="424" w:author="JorgePC" w:date="2015-12-07T16:36:00Z"/>
        </w:trPr>
        <w:tc>
          <w:tcPr>
            <w:tcW w:w="2977" w:type="dxa"/>
            <w:shd w:val="clear" w:color="auto" w:fill="auto"/>
            <w:vAlign w:val="center"/>
          </w:tcPr>
          <w:p w:rsidR="0034682E" w:rsidRPr="00D353DD" w:rsidRDefault="0034682E" w:rsidP="00905C39">
            <w:pPr>
              <w:rPr>
                <w:ins w:id="425" w:author="JorgePC" w:date="2015-12-07T16:36:00Z"/>
                <w:rFonts w:ascii="Courier New" w:hAnsi="Courier New" w:cs="Courier New"/>
                <w:b/>
                <w:sz w:val="20"/>
                <w:szCs w:val="20"/>
              </w:rPr>
            </w:pPr>
            <w:ins w:id="426" w:author="JorgePC" w:date="2015-12-07T16:36:00Z">
              <w:r w:rsidRPr="00D353DD">
                <w:rPr>
                  <w:rFonts w:ascii="Courier New" w:hAnsi="Courier New" w:cs="Courier New"/>
                  <w:b/>
                  <w:sz w:val="20"/>
                  <w:szCs w:val="20"/>
                </w:rPr>
                <w:t>2011Oct25</w:t>
              </w:r>
            </w:ins>
          </w:p>
        </w:tc>
        <w:tc>
          <w:tcPr>
            <w:tcW w:w="1438" w:type="dxa"/>
            <w:shd w:val="clear" w:color="auto" w:fill="auto"/>
            <w:vAlign w:val="center"/>
          </w:tcPr>
          <w:p w:rsidR="0034682E" w:rsidRPr="00D353DD" w:rsidRDefault="0034682E" w:rsidP="00905C39">
            <w:pPr>
              <w:jc w:val="center"/>
              <w:rPr>
                <w:ins w:id="427" w:author="JorgePC" w:date="2015-12-07T16:36:00Z"/>
                <w:rFonts w:ascii="Courier New" w:hAnsi="Courier New" w:cs="Courier New"/>
                <w:b/>
                <w:sz w:val="20"/>
                <w:szCs w:val="20"/>
              </w:rPr>
            </w:pPr>
            <w:ins w:id="428" w:author="JorgePC" w:date="2015-12-07T16:36:00Z">
              <w:r w:rsidRPr="00D353DD">
                <w:rPr>
                  <w:rFonts w:ascii="Courier New" w:hAnsi="Courier New" w:cs="Courier New"/>
                  <w:b/>
                  <w:sz w:val="20"/>
                  <w:szCs w:val="20"/>
                </w:rPr>
                <w:t>12h41m</w:t>
              </w:r>
            </w:ins>
          </w:p>
        </w:tc>
        <w:tc>
          <w:tcPr>
            <w:tcW w:w="709" w:type="dxa"/>
            <w:shd w:val="clear" w:color="auto" w:fill="auto"/>
            <w:vAlign w:val="center"/>
          </w:tcPr>
          <w:p w:rsidR="0034682E" w:rsidRPr="00D353DD" w:rsidRDefault="0034682E" w:rsidP="00905C39">
            <w:pPr>
              <w:jc w:val="center"/>
              <w:rPr>
                <w:ins w:id="429" w:author="JorgePC" w:date="2015-12-07T16:36:00Z"/>
                <w:rFonts w:ascii="Courier New" w:hAnsi="Courier New" w:cs="Courier New"/>
                <w:b/>
                <w:sz w:val="20"/>
                <w:szCs w:val="20"/>
              </w:rPr>
            </w:pPr>
            <w:ins w:id="430"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431" w:author="JorgePC" w:date="2015-12-07T16:36:00Z"/>
                <w:rFonts w:ascii="Courier New" w:hAnsi="Courier New" w:cs="Courier New"/>
                <w:b/>
                <w:sz w:val="20"/>
                <w:szCs w:val="20"/>
              </w:rPr>
            </w:pPr>
            <w:ins w:id="432" w:author="JorgePC" w:date="2015-12-07T16:36:00Z">
              <w:r>
                <w:rPr>
                  <w:rFonts w:ascii="Courier New" w:hAnsi="Courier New" w:cs="Courier New"/>
                  <w:b/>
                  <w:sz w:val="20"/>
                  <w:szCs w:val="20"/>
                </w:rPr>
                <w:t>+5.8</w:t>
              </w:r>
            </w:ins>
          </w:p>
        </w:tc>
        <w:tc>
          <w:tcPr>
            <w:tcW w:w="2289" w:type="dxa"/>
            <w:shd w:val="clear" w:color="auto" w:fill="auto"/>
            <w:vAlign w:val="center"/>
          </w:tcPr>
          <w:p w:rsidR="0034682E" w:rsidRPr="00D353DD" w:rsidRDefault="0034682E" w:rsidP="00905C39">
            <w:pPr>
              <w:jc w:val="center"/>
              <w:rPr>
                <w:ins w:id="433" w:author="JorgePC" w:date="2015-12-07T16:36:00Z"/>
                <w:rFonts w:ascii="Courier New" w:hAnsi="Courier New" w:cs="Courier New"/>
                <w:b/>
                <w:sz w:val="20"/>
                <w:szCs w:val="20"/>
              </w:rPr>
            </w:pPr>
            <w:ins w:id="434" w:author="JorgePC" w:date="2015-12-07T16:36:00Z">
              <w:r w:rsidRPr="00D353DD">
                <w:rPr>
                  <w:rFonts w:ascii="Courier New" w:hAnsi="Courier New" w:cs="Courier New"/>
                  <w:b/>
                  <w:sz w:val="20"/>
                  <w:szCs w:val="20"/>
                </w:rPr>
                <w:t>-1.15 &amp; 2.46</w:t>
              </w:r>
            </w:ins>
          </w:p>
        </w:tc>
      </w:tr>
      <w:tr w:rsidR="0034682E" w:rsidRPr="0041575F" w:rsidTr="00905C39">
        <w:trPr>
          <w:trHeight w:val="340"/>
          <w:jc w:val="center"/>
          <w:ins w:id="435" w:author="JorgePC" w:date="2015-12-07T16:36:00Z"/>
        </w:trPr>
        <w:tc>
          <w:tcPr>
            <w:tcW w:w="2977" w:type="dxa"/>
            <w:shd w:val="clear" w:color="auto" w:fill="auto"/>
            <w:vAlign w:val="center"/>
          </w:tcPr>
          <w:p w:rsidR="0034682E" w:rsidRPr="00D353DD" w:rsidRDefault="0034682E" w:rsidP="00905C39">
            <w:pPr>
              <w:rPr>
                <w:ins w:id="436" w:author="JorgePC" w:date="2015-12-07T16:36:00Z"/>
                <w:rFonts w:ascii="Courier New" w:hAnsi="Courier New" w:cs="Courier New"/>
                <w:b/>
                <w:sz w:val="20"/>
                <w:szCs w:val="20"/>
              </w:rPr>
            </w:pPr>
            <w:ins w:id="437" w:author="JorgePC" w:date="2015-12-07T16:36:00Z">
              <w:r w:rsidRPr="00D353DD">
                <w:rPr>
                  <w:rFonts w:ascii="Courier New" w:hAnsi="Courier New" w:cs="Courier New"/>
                  <w:b/>
                  <w:sz w:val="20"/>
                  <w:szCs w:val="20"/>
                </w:rPr>
                <w:t>2011Oct14</w:t>
              </w:r>
            </w:ins>
          </w:p>
        </w:tc>
        <w:tc>
          <w:tcPr>
            <w:tcW w:w="1438" w:type="dxa"/>
            <w:shd w:val="clear" w:color="auto" w:fill="auto"/>
            <w:vAlign w:val="center"/>
          </w:tcPr>
          <w:p w:rsidR="0034682E" w:rsidRPr="00D353DD" w:rsidRDefault="0034682E" w:rsidP="00905C39">
            <w:pPr>
              <w:jc w:val="center"/>
              <w:rPr>
                <w:ins w:id="438" w:author="JorgePC" w:date="2015-12-07T16:36:00Z"/>
                <w:rFonts w:ascii="Courier New" w:hAnsi="Courier New" w:cs="Courier New"/>
                <w:b/>
                <w:sz w:val="20"/>
                <w:szCs w:val="20"/>
              </w:rPr>
            </w:pPr>
            <w:ins w:id="439" w:author="JorgePC" w:date="2015-12-07T16:36:00Z">
              <w:r w:rsidRPr="00D353DD">
                <w:rPr>
                  <w:rFonts w:ascii="Courier New" w:hAnsi="Courier New" w:cs="Courier New"/>
                  <w:b/>
                  <w:sz w:val="20"/>
                  <w:szCs w:val="20"/>
                </w:rPr>
                <w:t>14h44m</w:t>
              </w:r>
            </w:ins>
          </w:p>
        </w:tc>
        <w:tc>
          <w:tcPr>
            <w:tcW w:w="709" w:type="dxa"/>
            <w:shd w:val="clear" w:color="auto" w:fill="auto"/>
            <w:vAlign w:val="center"/>
          </w:tcPr>
          <w:p w:rsidR="0034682E" w:rsidRPr="00D353DD" w:rsidRDefault="0034682E" w:rsidP="00905C39">
            <w:pPr>
              <w:jc w:val="center"/>
              <w:rPr>
                <w:ins w:id="440" w:author="JorgePC" w:date="2015-12-07T16:36:00Z"/>
                <w:rFonts w:ascii="Courier New" w:hAnsi="Courier New" w:cs="Courier New"/>
                <w:b/>
                <w:sz w:val="20"/>
                <w:szCs w:val="20"/>
              </w:rPr>
            </w:pPr>
            <w:ins w:id="441"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442" w:author="JorgePC" w:date="2015-12-07T16:36:00Z"/>
                <w:rFonts w:ascii="Courier New" w:hAnsi="Courier New" w:cs="Courier New"/>
                <w:b/>
                <w:sz w:val="20"/>
                <w:szCs w:val="20"/>
              </w:rPr>
            </w:pPr>
            <w:ins w:id="443" w:author="JorgePC" w:date="2015-12-07T16:36:00Z">
              <w:r>
                <w:rPr>
                  <w:rFonts w:ascii="Courier New" w:hAnsi="Courier New" w:cs="Courier New"/>
                  <w:b/>
                  <w:sz w:val="20"/>
                  <w:szCs w:val="20"/>
                </w:rPr>
                <w:t>+5.8</w:t>
              </w:r>
            </w:ins>
          </w:p>
        </w:tc>
        <w:tc>
          <w:tcPr>
            <w:tcW w:w="2289" w:type="dxa"/>
            <w:shd w:val="clear" w:color="auto" w:fill="auto"/>
            <w:vAlign w:val="center"/>
          </w:tcPr>
          <w:p w:rsidR="0034682E" w:rsidRPr="00D353DD" w:rsidRDefault="0034682E" w:rsidP="00905C39">
            <w:pPr>
              <w:jc w:val="center"/>
              <w:rPr>
                <w:ins w:id="444" w:author="JorgePC" w:date="2015-12-07T16:36:00Z"/>
                <w:rFonts w:ascii="Courier New" w:hAnsi="Courier New" w:cs="Courier New"/>
                <w:b/>
                <w:sz w:val="20"/>
                <w:szCs w:val="20"/>
              </w:rPr>
            </w:pPr>
            <w:ins w:id="445" w:author="JorgePC" w:date="2015-12-07T16:36:00Z">
              <w:r w:rsidRPr="00D353DD">
                <w:rPr>
                  <w:rFonts w:ascii="Courier New" w:hAnsi="Courier New" w:cs="Courier New"/>
                  <w:b/>
                  <w:sz w:val="20"/>
                  <w:szCs w:val="20"/>
                </w:rPr>
                <w:t>-0.88 &amp; 1.88</w:t>
              </w:r>
            </w:ins>
          </w:p>
        </w:tc>
      </w:tr>
      <w:tr w:rsidR="0034682E" w:rsidRPr="0041575F" w:rsidTr="00905C39">
        <w:trPr>
          <w:trHeight w:val="340"/>
          <w:jc w:val="center"/>
          <w:ins w:id="446" w:author="JorgePC" w:date="2015-12-07T16:36:00Z"/>
        </w:trPr>
        <w:tc>
          <w:tcPr>
            <w:tcW w:w="2977" w:type="dxa"/>
            <w:shd w:val="clear" w:color="auto" w:fill="auto"/>
            <w:vAlign w:val="center"/>
          </w:tcPr>
          <w:p w:rsidR="0034682E" w:rsidRPr="00D353DD" w:rsidRDefault="0034682E" w:rsidP="00905C39">
            <w:pPr>
              <w:rPr>
                <w:ins w:id="447" w:author="JorgePC" w:date="2015-12-07T16:36:00Z"/>
                <w:rFonts w:ascii="Courier New" w:hAnsi="Courier New" w:cs="Courier New"/>
                <w:b/>
                <w:sz w:val="20"/>
                <w:szCs w:val="20"/>
              </w:rPr>
            </w:pPr>
            <w:ins w:id="448" w:author="JorgePC" w:date="2015-12-07T16:36:00Z">
              <w:r w:rsidRPr="00D353DD">
                <w:rPr>
                  <w:rFonts w:ascii="Courier New" w:hAnsi="Courier New" w:cs="Courier New"/>
                  <w:b/>
                  <w:sz w:val="20"/>
                  <w:szCs w:val="20"/>
                </w:rPr>
                <w:t>2011Oct06</w:t>
              </w:r>
            </w:ins>
          </w:p>
        </w:tc>
        <w:tc>
          <w:tcPr>
            <w:tcW w:w="1438" w:type="dxa"/>
            <w:shd w:val="clear" w:color="auto" w:fill="auto"/>
            <w:vAlign w:val="center"/>
          </w:tcPr>
          <w:p w:rsidR="0034682E" w:rsidRPr="00D353DD" w:rsidRDefault="0034682E" w:rsidP="00905C39">
            <w:pPr>
              <w:jc w:val="center"/>
              <w:rPr>
                <w:ins w:id="449" w:author="JorgePC" w:date="2015-12-07T16:36:00Z"/>
                <w:rFonts w:ascii="Courier New" w:hAnsi="Courier New" w:cs="Courier New"/>
                <w:b/>
                <w:sz w:val="20"/>
                <w:szCs w:val="20"/>
              </w:rPr>
            </w:pPr>
            <w:ins w:id="450" w:author="JorgePC" w:date="2015-12-07T16:36:00Z">
              <w:r w:rsidRPr="00D353DD">
                <w:rPr>
                  <w:rFonts w:ascii="Courier New" w:hAnsi="Courier New" w:cs="Courier New"/>
                  <w:b/>
                  <w:sz w:val="20"/>
                  <w:szCs w:val="20"/>
                </w:rPr>
                <w:t>12h37m</w:t>
              </w:r>
            </w:ins>
          </w:p>
        </w:tc>
        <w:tc>
          <w:tcPr>
            <w:tcW w:w="709" w:type="dxa"/>
            <w:shd w:val="clear" w:color="auto" w:fill="auto"/>
            <w:vAlign w:val="center"/>
          </w:tcPr>
          <w:p w:rsidR="0034682E" w:rsidRPr="00D353DD" w:rsidRDefault="0034682E" w:rsidP="00905C39">
            <w:pPr>
              <w:jc w:val="center"/>
              <w:rPr>
                <w:ins w:id="451" w:author="JorgePC" w:date="2015-12-07T16:36:00Z"/>
                <w:rFonts w:ascii="Courier New" w:hAnsi="Courier New" w:cs="Courier New"/>
                <w:b/>
                <w:sz w:val="20"/>
                <w:szCs w:val="20"/>
              </w:rPr>
            </w:pPr>
            <w:ins w:id="452"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453" w:author="JorgePC" w:date="2015-12-07T16:36:00Z"/>
                <w:rFonts w:ascii="Courier New" w:hAnsi="Courier New" w:cs="Courier New"/>
                <w:b/>
                <w:sz w:val="20"/>
                <w:szCs w:val="20"/>
              </w:rPr>
            </w:pPr>
            <w:ins w:id="454" w:author="JorgePC" w:date="2015-12-07T16:36:00Z">
              <w:r>
                <w:rPr>
                  <w:rFonts w:ascii="Courier New" w:hAnsi="Courier New" w:cs="Courier New"/>
                  <w:b/>
                  <w:sz w:val="20"/>
                  <w:szCs w:val="20"/>
                </w:rPr>
                <w:t>-3.3</w:t>
              </w:r>
            </w:ins>
          </w:p>
        </w:tc>
        <w:tc>
          <w:tcPr>
            <w:tcW w:w="2289" w:type="dxa"/>
            <w:shd w:val="clear" w:color="auto" w:fill="auto"/>
            <w:vAlign w:val="center"/>
          </w:tcPr>
          <w:p w:rsidR="0034682E" w:rsidRPr="00D353DD" w:rsidRDefault="0034682E" w:rsidP="00905C39">
            <w:pPr>
              <w:jc w:val="center"/>
              <w:rPr>
                <w:ins w:id="455" w:author="JorgePC" w:date="2015-12-07T16:36:00Z"/>
                <w:rFonts w:ascii="Courier New" w:hAnsi="Courier New" w:cs="Courier New"/>
                <w:b/>
                <w:sz w:val="20"/>
                <w:szCs w:val="20"/>
              </w:rPr>
            </w:pPr>
            <w:ins w:id="456" w:author="JorgePC" w:date="2015-12-07T16:36:00Z">
              <w:r w:rsidRPr="00D353DD">
                <w:rPr>
                  <w:rFonts w:ascii="Courier New" w:hAnsi="Courier New" w:cs="Courier New"/>
                  <w:b/>
                  <w:sz w:val="20"/>
                  <w:szCs w:val="20"/>
                </w:rPr>
                <w:t>-0.11 &amp; 1.35</w:t>
              </w:r>
            </w:ins>
          </w:p>
        </w:tc>
      </w:tr>
      <w:tr w:rsidR="0034682E" w:rsidRPr="0041575F" w:rsidTr="00905C39">
        <w:trPr>
          <w:trHeight w:val="340"/>
          <w:jc w:val="center"/>
          <w:ins w:id="457" w:author="JorgePC" w:date="2015-12-07T16:36:00Z"/>
        </w:trPr>
        <w:tc>
          <w:tcPr>
            <w:tcW w:w="2977" w:type="dxa"/>
            <w:shd w:val="clear" w:color="auto" w:fill="auto"/>
            <w:vAlign w:val="center"/>
          </w:tcPr>
          <w:p w:rsidR="0034682E" w:rsidRPr="00D353DD" w:rsidRDefault="0034682E" w:rsidP="00905C39">
            <w:pPr>
              <w:rPr>
                <w:ins w:id="458" w:author="JorgePC" w:date="2015-12-07T16:36:00Z"/>
                <w:rFonts w:ascii="Courier New" w:hAnsi="Courier New" w:cs="Courier New"/>
                <w:b/>
                <w:sz w:val="20"/>
                <w:szCs w:val="20"/>
              </w:rPr>
            </w:pPr>
            <w:ins w:id="459" w:author="JorgePC" w:date="2015-12-07T16:36:00Z">
              <w:r w:rsidRPr="00D353DD">
                <w:rPr>
                  <w:rFonts w:ascii="Courier New" w:hAnsi="Courier New" w:cs="Courier New"/>
                  <w:b/>
                  <w:sz w:val="20"/>
                  <w:szCs w:val="20"/>
                </w:rPr>
                <w:t>2011Oct03 – in Fig. 9</w:t>
              </w:r>
            </w:ins>
          </w:p>
        </w:tc>
        <w:tc>
          <w:tcPr>
            <w:tcW w:w="1438" w:type="dxa"/>
            <w:shd w:val="clear" w:color="auto" w:fill="auto"/>
            <w:vAlign w:val="center"/>
          </w:tcPr>
          <w:p w:rsidR="0034682E" w:rsidRPr="00D353DD" w:rsidRDefault="0034682E" w:rsidP="00905C39">
            <w:pPr>
              <w:jc w:val="center"/>
              <w:rPr>
                <w:ins w:id="460" w:author="JorgePC" w:date="2015-12-07T16:36:00Z"/>
                <w:rFonts w:ascii="Courier New" w:hAnsi="Courier New" w:cs="Courier New"/>
                <w:b/>
                <w:sz w:val="20"/>
                <w:szCs w:val="20"/>
              </w:rPr>
            </w:pPr>
            <w:ins w:id="461" w:author="JorgePC" w:date="2015-12-07T16:36:00Z">
              <w:r w:rsidRPr="00D353DD">
                <w:rPr>
                  <w:rFonts w:ascii="Courier New" w:hAnsi="Courier New" w:cs="Courier New"/>
                  <w:b/>
                  <w:sz w:val="20"/>
                  <w:szCs w:val="20"/>
                </w:rPr>
                <w:t>12h47m</w:t>
              </w:r>
            </w:ins>
          </w:p>
        </w:tc>
        <w:tc>
          <w:tcPr>
            <w:tcW w:w="709" w:type="dxa"/>
            <w:shd w:val="clear" w:color="auto" w:fill="auto"/>
            <w:vAlign w:val="center"/>
          </w:tcPr>
          <w:p w:rsidR="0034682E" w:rsidRPr="00D353DD" w:rsidRDefault="0034682E" w:rsidP="00905C39">
            <w:pPr>
              <w:jc w:val="center"/>
              <w:rPr>
                <w:ins w:id="462" w:author="JorgePC" w:date="2015-12-07T16:36:00Z"/>
                <w:rFonts w:ascii="Courier New" w:hAnsi="Courier New" w:cs="Courier New"/>
                <w:b/>
                <w:sz w:val="20"/>
                <w:szCs w:val="20"/>
              </w:rPr>
            </w:pPr>
            <w:ins w:id="463"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464" w:author="JorgePC" w:date="2015-12-07T16:36:00Z"/>
                <w:rFonts w:ascii="Courier New" w:hAnsi="Courier New" w:cs="Courier New"/>
                <w:b/>
                <w:sz w:val="20"/>
                <w:szCs w:val="20"/>
              </w:rPr>
            </w:pPr>
            <w:ins w:id="465" w:author="JorgePC" w:date="2015-12-07T16:36:00Z">
              <w:r>
                <w:rPr>
                  <w:rFonts w:ascii="Courier New" w:hAnsi="Courier New" w:cs="Courier New"/>
                  <w:b/>
                  <w:sz w:val="20"/>
                  <w:szCs w:val="20"/>
                </w:rPr>
                <w:t>+0.7</w:t>
              </w:r>
            </w:ins>
          </w:p>
        </w:tc>
        <w:tc>
          <w:tcPr>
            <w:tcW w:w="2289" w:type="dxa"/>
            <w:shd w:val="clear" w:color="auto" w:fill="auto"/>
            <w:vAlign w:val="center"/>
          </w:tcPr>
          <w:p w:rsidR="0034682E" w:rsidRPr="00D353DD" w:rsidRDefault="0034682E" w:rsidP="00905C39">
            <w:pPr>
              <w:jc w:val="center"/>
              <w:rPr>
                <w:ins w:id="466" w:author="JorgePC" w:date="2015-12-07T16:36:00Z"/>
                <w:rFonts w:ascii="Courier New" w:hAnsi="Courier New" w:cs="Courier New"/>
                <w:b/>
                <w:sz w:val="20"/>
                <w:szCs w:val="20"/>
              </w:rPr>
            </w:pPr>
            <w:ins w:id="467" w:author="JorgePC" w:date="2015-12-07T16:36:00Z">
              <w:r w:rsidRPr="00D353DD">
                <w:rPr>
                  <w:rFonts w:ascii="Courier New" w:hAnsi="Courier New" w:cs="Courier New"/>
                  <w:b/>
                  <w:sz w:val="20"/>
                  <w:szCs w:val="20"/>
                </w:rPr>
                <w:t>+0.65 &amp; 1.48</w:t>
              </w:r>
            </w:ins>
          </w:p>
        </w:tc>
      </w:tr>
      <w:tr w:rsidR="0034682E" w:rsidRPr="0041575F" w:rsidTr="00905C39">
        <w:trPr>
          <w:trHeight w:val="340"/>
          <w:jc w:val="center"/>
          <w:ins w:id="468" w:author="JorgePC" w:date="2015-12-07T16:36:00Z"/>
        </w:trPr>
        <w:tc>
          <w:tcPr>
            <w:tcW w:w="2977" w:type="dxa"/>
            <w:shd w:val="clear" w:color="auto" w:fill="auto"/>
            <w:vAlign w:val="center"/>
          </w:tcPr>
          <w:p w:rsidR="0034682E" w:rsidRPr="00D353DD" w:rsidRDefault="0034682E" w:rsidP="00905C39">
            <w:pPr>
              <w:rPr>
                <w:ins w:id="469" w:author="JorgePC" w:date="2015-12-07T16:36:00Z"/>
                <w:rFonts w:ascii="Courier New" w:hAnsi="Courier New" w:cs="Courier New"/>
                <w:b/>
                <w:sz w:val="20"/>
                <w:szCs w:val="20"/>
              </w:rPr>
            </w:pPr>
            <w:ins w:id="470" w:author="JorgePC" w:date="2015-12-07T16:36:00Z">
              <w:r w:rsidRPr="00D353DD">
                <w:rPr>
                  <w:rFonts w:ascii="Courier New" w:hAnsi="Courier New" w:cs="Courier New"/>
                  <w:b/>
                  <w:sz w:val="20"/>
                  <w:szCs w:val="20"/>
                </w:rPr>
                <w:t>2011Aug10</w:t>
              </w:r>
            </w:ins>
          </w:p>
        </w:tc>
        <w:tc>
          <w:tcPr>
            <w:tcW w:w="1438" w:type="dxa"/>
            <w:shd w:val="clear" w:color="auto" w:fill="auto"/>
            <w:vAlign w:val="center"/>
          </w:tcPr>
          <w:p w:rsidR="0034682E" w:rsidRPr="00D353DD" w:rsidRDefault="0034682E" w:rsidP="00905C39">
            <w:pPr>
              <w:jc w:val="center"/>
              <w:rPr>
                <w:ins w:id="471" w:author="JorgePC" w:date="2015-12-07T16:36:00Z"/>
                <w:rFonts w:ascii="Courier New" w:hAnsi="Courier New" w:cs="Courier New"/>
                <w:b/>
                <w:sz w:val="20"/>
                <w:szCs w:val="20"/>
              </w:rPr>
            </w:pPr>
            <w:ins w:id="472" w:author="JorgePC" w:date="2015-12-07T16:36:00Z">
              <w:r w:rsidRPr="00D353DD">
                <w:rPr>
                  <w:rFonts w:ascii="Courier New" w:hAnsi="Courier New" w:cs="Courier New"/>
                  <w:b/>
                  <w:sz w:val="20"/>
                  <w:szCs w:val="20"/>
                </w:rPr>
                <w:t>12h26m</w:t>
              </w:r>
            </w:ins>
          </w:p>
        </w:tc>
        <w:tc>
          <w:tcPr>
            <w:tcW w:w="709" w:type="dxa"/>
            <w:shd w:val="clear" w:color="auto" w:fill="auto"/>
            <w:vAlign w:val="center"/>
          </w:tcPr>
          <w:p w:rsidR="0034682E" w:rsidRPr="00D353DD" w:rsidRDefault="0034682E" w:rsidP="00905C39">
            <w:pPr>
              <w:jc w:val="center"/>
              <w:rPr>
                <w:ins w:id="473" w:author="JorgePC" w:date="2015-12-07T16:36:00Z"/>
                <w:rFonts w:ascii="Courier New" w:hAnsi="Courier New" w:cs="Courier New"/>
                <w:b/>
                <w:sz w:val="20"/>
                <w:szCs w:val="20"/>
              </w:rPr>
            </w:pPr>
            <w:ins w:id="474"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475" w:author="JorgePC" w:date="2015-12-07T16:36:00Z"/>
                <w:rFonts w:ascii="Courier New" w:hAnsi="Courier New" w:cs="Courier New"/>
                <w:b/>
                <w:sz w:val="20"/>
                <w:szCs w:val="20"/>
              </w:rPr>
            </w:pPr>
            <w:ins w:id="476" w:author="JorgePC" w:date="2015-12-07T16:36:00Z">
              <w:r>
                <w:rPr>
                  <w:rFonts w:ascii="Courier New" w:hAnsi="Courier New" w:cs="Courier New"/>
                  <w:b/>
                  <w:sz w:val="20"/>
                  <w:szCs w:val="20"/>
                </w:rPr>
                <w:t>+5.2</w:t>
              </w:r>
            </w:ins>
          </w:p>
        </w:tc>
        <w:tc>
          <w:tcPr>
            <w:tcW w:w="2289" w:type="dxa"/>
            <w:shd w:val="clear" w:color="auto" w:fill="auto"/>
            <w:vAlign w:val="center"/>
          </w:tcPr>
          <w:p w:rsidR="0034682E" w:rsidRPr="00D353DD" w:rsidRDefault="0034682E" w:rsidP="00905C39">
            <w:pPr>
              <w:jc w:val="center"/>
              <w:rPr>
                <w:ins w:id="477" w:author="JorgePC" w:date="2015-12-07T16:36:00Z"/>
                <w:rFonts w:ascii="Courier New" w:hAnsi="Courier New" w:cs="Courier New"/>
                <w:b/>
                <w:sz w:val="20"/>
                <w:szCs w:val="20"/>
              </w:rPr>
            </w:pPr>
            <w:ins w:id="478" w:author="JorgePC" w:date="2015-12-07T16:36:00Z">
              <w:r w:rsidRPr="00D353DD">
                <w:rPr>
                  <w:rFonts w:ascii="Courier New" w:hAnsi="Courier New" w:cs="Courier New"/>
                  <w:b/>
                  <w:sz w:val="20"/>
                  <w:szCs w:val="20"/>
                </w:rPr>
                <w:t>-0.85 &amp; 1.74</w:t>
              </w:r>
            </w:ins>
          </w:p>
        </w:tc>
      </w:tr>
      <w:tr w:rsidR="0034682E" w:rsidRPr="0041575F" w:rsidTr="00905C39">
        <w:trPr>
          <w:trHeight w:val="340"/>
          <w:jc w:val="center"/>
          <w:ins w:id="479" w:author="JorgePC" w:date="2015-12-07T16:36:00Z"/>
        </w:trPr>
        <w:tc>
          <w:tcPr>
            <w:tcW w:w="2977" w:type="dxa"/>
            <w:shd w:val="clear" w:color="auto" w:fill="auto"/>
            <w:vAlign w:val="center"/>
          </w:tcPr>
          <w:p w:rsidR="0034682E" w:rsidRPr="00D353DD" w:rsidRDefault="0034682E" w:rsidP="00905C39">
            <w:pPr>
              <w:rPr>
                <w:ins w:id="480" w:author="JorgePC" w:date="2015-12-07T16:36:00Z"/>
                <w:rFonts w:ascii="Courier New" w:hAnsi="Courier New" w:cs="Courier New"/>
                <w:b/>
                <w:sz w:val="20"/>
                <w:szCs w:val="20"/>
              </w:rPr>
            </w:pPr>
            <w:ins w:id="481" w:author="JorgePC" w:date="2015-12-07T16:36:00Z">
              <w:r w:rsidRPr="00D353DD">
                <w:rPr>
                  <w:rFonts w:ascii="Courier New" w:hAnsi="Courier New" w:cs="Courier New"/>
                  <w:b/>
                  <w:sz w:val="20"/>
                  <w:szCs w:val="20"/>
                </w:rPr>
                <w:t>2009May27 – in Fig. 9</w:t>
              </w:r>
            </w:ins>
          </w:p>
        </w:tc>
        <w:tc>
          <w:tcPr>
            <w:tcW w:w="1438" w:type="dxa"/>
            <w:shd w:val="clear" w:color="auto" w:fill="auto"/>
            <w:vAlign w:val="center"/>
          </w:tcPr>
          <w:p w:rsidR="0034682E" w:rsidRPr="00D353DD" w:rsidRDefault="0034682E" w:rsidP="00905C39">
            <w:pPr>
              <w:jc w:val="center"/>
              <w:rPr>
                <w:ins w:id="482" w:author="JorgePC" w:date="2015-12-07T16:36:00Z"/>
                <w:rFonts w:ascii="Courier New" w:hAnsi="Courier New" w:cs="Courier New"/>
                <w:b/>
                <w:sz w:val="20"/>
                <w:szCs w:val="20"/>
              </w:rPr>
            </w:pPr>
            <w:ins w:id="483" w:author="JorgePC" w:date="2015-12-07T16:36:00Z">
              <w:r w:rsidRPr="00D353DD">
                <w:rPr>
                  <w:rFonts w:ascii="Courier New" w:hAnsi="Courier New" w:cs="Courier New"/>
                  <w:b/>
                  <w:sz w:val="20"/>
                  <w:szCs w:val="20"/>
                </w:rPr>
                <w:t>12h41m</w:t>
              </w:r>
            </w:ins>
          </w:p>
        </w:tc>
        <w:tc>
          <w:tcPr>
            <w:tcW w:w="709" w:type="dxa"/>
            <w:shd w:val="clear" w:color="auto" w:fill="auto"/>
            <w:vAlign w:val="center"/>
          </w:tcPr>
          <w:p w:rsidR="0034682E" w:rsidRPr="00D353DD" w:rsidRDefault="0034682E" w:rsidP="00905C39">
            <w:pPr>
              <w:jc w:val="center"/>
              <w:rPr>
                <w:ins w:id="484" w:author="JorgePC" w:date="2015-12-07T16:36:00Z"/>
                <w:rFonts w:ascii="Courier New" w:hAnsi="Courier New" w:cs="Courier New"/>
                <w:b/>
                <w:sz w:val="20"/>
                <w:szCs w:val="20"/>
              </w:rPr>
            </w:pPr>
            <w:ins w:id="485"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486" w:author="JorgePC" w:date="2015-12-07T16:36:00Z"/>
                <w:rFonts w:ascii="Courier New" w:hAnsi="Courier New" w:cs="Courier New"/>
                <w:b/>
                <w:sz w:val="20"/>
                <w:szCs w:val="20"/>
              </w:rPr>
            </w:pPr>
            <w:ins w:id="487" w:author="JorgePC" w:date="2015-12-07T16:36:00Z">
              <w:r>
                <w:rPr>
                  <w:rFonts w:ascii="Courier New" w:hAnsi="Courier New" w:cs="Courier New"/>
                  <w:b/>
                  <w:sz w:val="20"/>
                  <w:szCs w:val="20"/>
                </w:rPr>
                <w:t>+3.1</w:t>
              </w:r>
            </w:ins>
          </w:p>
        </w:tc>
        <w:tc>
          <w:tcPr>
            <w:tcW w:w="2289" w:type="dxa"/>
            <w:shd w:val="clear" w:color="auto" w:fill="auto"/>
            <w:vAlign w:val="center"/>
          </w:tcPr>
          <w:p w:rsidR="0034682E" w:rsidRPr="00D353DD" w:rsidRDefault="0034682E" w:rsidP="00905C39">
            <w:pPr>
              <w:jc w:val="center"/>
              <w:rPr>
                <w:ins w:id="488" w:author="JorgePC" w:date="2015-12-07T16:36:00Z"/>
                <w:rFonts w:ascii="Courier New" w:hAnsi="Courier New" w:cs="Courier New"/>
                <w:b/>
                <w:sz w:val="20"/>
                <w:szCs w:val="20"/>
              </w:rPr>
            </w:pPr>
            <w:ins w:id="489" w:author="JorgePC" w:date="2015-12-07T16:36:00Z">
              <w:r w:rsidRPr="00D353DD">
                <w:rPr>
                  <w:rFonts w:ascii="Courier New" w:hAnsi="Courier New" w:cs="Courier New"/>
                  <w:b/>
                  <w:sz w:val="20"/>
                  <w:szCs w:val="20"/>
                </w:rPr>
                <w:t>+0.01 &amp; 2.53</w:t>
              </w:r>
            </w:ins>
          </w:p>
        </w:tc>
      </w:tr>
      <w:tr w:rsidR="0034682E" w:rsidRPr="0041575F" w:rsidTr="00905C39">
        <w:trPr>
          <w:trHeight w:val="340"/>
          <w:jc w:val="center"/>
          <w:ins w:id="490" w:author="JorgePC" w:date="2015-12-07T16:36:00Z"/>
        </w:trPr>
        <w:tc>
          <w:tcPr>
            <w:tcW w:w="2977" w:type="dxa"/>
            <w:shd w:val="clear" w:color="auto" w:fill="auto"/>
            <w:vAlign w:val="center"/>
          </w:tcPr>
          <w:p w:rsidR="0034682E" w:rsidRPr="00D353DD" w:rsidRDefault="0034682E" w:rsidP="00905C39">
            <w:pPr>
              <w:rPr>
                <w:ins w:id="491" w:author="JorgePC" w:date="2015-12-07T16:36:00Z"/>
                <w:rFonts w:ascii="Courier New" w:hAnsi="Courier New" w:cs="Courier New"/>
                <w:b/>
                <w:sz w:val="20"/>
                <w:szCs w:val="20"/>
              </w:rPr>
            </w:pPr>
            <w:ins w:id="492" w:author="JorgePC" w:date="2015-12-07T16:36:00Z">
              <w:r w:rsidRPr="00D353DD">
                <w:rPr>
                  <w:rFonts w:ascii="Courier New" w:hAnsi="Courier New" w:cs="Courier New"/>
                  <w:b/>
                  <w:sz w:val="20"/>
                  <w:szCs w:val="20"/>
                </w:rPr>
                <w:t>2009May25</w:t>
              </w:r>
            </w:ins>
          </w:p>
        </w:tc>
        <w:tc>
          <w:tcPr>
            <w:tcW w:w="1438" w:type="dxa"/>
            <w:shd w:val="clear" w:color="auto" w:fill="auto"/>
            <w:vAlign w:val="center"/>
          </w:tcPr>
          <w:p w:rsidR="0034682E" w:rsidRPr="00D353DD" w:rsidRDefault="0034682E" w:rsidP="00905C39">
            <w:pPr>
              <w:jc w:val="center"/>
              <w:rPr>
                <w:ins w:id="493" w:author="JorgePC" w:date="2015-12-07T16:36:00Z"/>
                <w:rFonts w:ascii="Courier New" w:hAnsi="Courier New" w:cs="Courier New"/>
                <w:b/>
                <w:sz w:val="20"/>
                <w:szCs w:val="20"/>
              </w:rPr>
            </w:pPr>
            <w:ins w:id="494" w:author="JorgePC" w:date="2015-12-07T16:36:00Z">
              <w:r w:rsidRPr="00D353DD">
                <w:rPr>
                  <w:rFonts w:ascii="Courier New" w:hAnsi="Courier New" w:cs="Courier New"/>
                  <w:b/>
                  <w:sz w:val="20"/>
                  <w:szCs w:val="20"/>
                </w:rPr>
                <w:t>01h12m</w:t>
              </w:r>
            </w:ins>
          </w:p>
        </w:tc>
        <w:tc>
          <w:tcPr>
            <w:tcW w:w="709" w:type="dxa"/>
            <w:shd w:val="clear" w:color="auto" w:fill="auto"/>
            <w:vAlign w:val="center"/>
          </w:tcPr>
          <w:p w:rsidR="0034682E" w:rsidRPr="00D353DD" w:rsidRDefault="0034682E" w:rsidP="00905C39">
            <w:pPr>
              <w:jc w:val="center"/>
              <w:rPr>
                <w:ins w:id="495" w:author="JorgePC" w:date="2015-12-07T16:36:00Z"/>
                <w:rFonts w:ascii="Courier New" w:hAnsi="Courier New" w:cs="Courier New"/>
                <w:b/>
                <w:sz w:val="20"/>
                <w:szCs w:val="20"/>
              </w:rPr>
            </w:pPr>
            <w:ins w:id="496"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497" w:author="JorgePC" w:date="2015-12-07T16:36:00Z"/>
                <w:rFonts w:ascii="Courier New" w:hAnsi="Courier New" w:cs="Courier New"/>
                <w:b/>
                <w:sz w:val="20"/>
                <w:szCs w:val="20"/>
              </w:rPr>
            </w:pPr>
            <w:ins w:id="498" w:author="JorgePC" w:date="2015-12-07T16:36:00Z">
              <w:r>
                <w:rPr>
                  <w:rFonts w:ascii="Courier New" w:hAnsi="Courier New" w:cs="Courier New"/>
                  <w:b/>
                  <w:sz w:val="20"/>
                  <w:szCs w:val="20"/>
                </w:rPr>
                <w:t>+5.8</w:t>
              </w:r>
            </w:ins>
          </w:p>
        </w:tc>
        <w:tc>
          <w:tcPr>
            <w:tcW w:w="2289" w:type="dxa"/>
            <w:shd w:val="clear" w:color="auto" w:fill="auto"/>
            <w:vAlign w:val="center"/>
          </w:tcPr>
          <w:p w:rsidR="0034682E" w:rsidRPr="00D353DD" w:rsidRDefault="0034682E" w:rsidP="00905C39">
            <w:pPr>
              <w:jc w:val="center"/>
              <w:rPr>
                <w:ins w:id="499" w:author="JorgePC" w:date="2015-12-07T16:36:00Z"/>
                <w:rFonts w:ascii="Courier New" w:hAnsi="Courier New" w:cs="Courier New"/>
                <w:b/>
                <w:sz w:val="20"/>
                <w:szCs w:val="20"/>
              </w:rPr>
            </w:pPr>
            <w:ins w:id="500" w:author="JorgePC" w:date="2015-12-07T16:36:00Z">
              <w:r w:rsidRPr="00D353DD">
                <w:rPr>
                  <w:rFonts w:ascii="Courier New" w:hAnsi="Courier New" w:cs="Courier New"/>
                  <w:b/>
                  <w:sz w:val="20"/>
                  <w:szCs w:val="20"/>
                </w:rPr>
                <w:t>-1.00 &amp; 2.22</w:t>
              </w:r>
            </w:ins>
          </w:p>
        </w:tc>
      </w:tr>
      <w:tr w:rsidR="0034682E" w:rsidRPr="0041575F" w:rsidTr="00905C39">
        <w:trPr>
          <w:trHeight w:val="340"/>
          <w:jc w:val="center"/>
          <w:ins w:id="501" w:author="JorgePC" w:date="2015-12-07T16:36:00Z"/>
        </w:trPr>
        <w:tc>
          <w:tcPr>
            <w:tcW w:w="2977" w:type="dxa"/>
            <w:shd w:val="clear" w:color="auto" w:fill="auto"/>
            <w:vAlign w:val="center"/>
          </w:tcPr>
          <w:p w:rsidR="0034682E" w:rsidRPr="00D353DD" w:rsidRDefault="0034682E" w:rsidP="00905C39">
            <w:pPr>
              <w:rPr>
                <w:ins w:id="502" w:author="JorgePC" w:date="2015-12-07T16:36:00Z"/>
                <w:rFonts w:ascii="Courier New" w:hAnsi="Courier New" w:cs="Courier New"/>
                <w:b/>
                <w:sz w:val="20"/>
                <w:szCs w:val="20"/>
              </w:rPr>
            </w:pPr>
            <w:ins w:id="503" w:author="JorgePC" w:date="2015-12-07T16:36:00Z">
              <w:r w:rsidRPr="00D353DD">
                <w:rPr>
                  <w:rFonts w:ascii="Courier New" w:hAnsi="Courier New" w:cs="Courier New"/>
                  <w:b/>
                  <w:sz w:val="20"/>
                  <w:szCs w:val="20"/>
                </w:rPr>
                <w:t>2009May11</w:t>
              </w:r>
            </w:ins>
          </w:p>
        </w:tc>
        <w:tc>
          <w:tcPr>
            <w:tcW w:w="1438" w:type="dxa"/>
            <w:shd w:val="clear" w:color="auto" w:fill="auto"/>
            <w:vAlign w:val="center"/>
          </w:tcPr>
          <w:p w:rsidR="0034682E" w:rsidRPr="00D353DD" w:rsidRDefault="0034682E" w:rsidP="00905C39">
            <w:pPr>
              <w:jc w:val="center"/>
              <w:rPr>
                <w:ins w:id="504" w:author="JorgePC" w:date="2015-12-07T16:36:00Z"/>
                <w:rFonts w:ascii="Courier New" w:hAnsi="Courier New" w:cs="Courier New"/>
                <w:b/>
                <w:sz w:val="20"/>
                <w:szCs w:val="20"/>
              </w:rPr>
            </w:pPr>
            <w:ins w:id="505" w:author="JorgePC" w:date="2015-12-07T16:36:00Z">
              <w:r w:rsidRPr="00D353DD">
                <w:rPr>
                  <w:rFonts w:ascii="Courier New" w:hAnsi="Courier New" w:cs="Courier New"/>
                  <w:b/>
                  <w:sz w:val="20"/>
                  <w:szCs w:val="20"/>
                </w:rPr>
                <w:t>12h44m</w:t>
              </w:r>
            </w:ins>
          </w:p>
        </w:tc>
        <w:tc>
          <w:tcPr>
            <w:tcW w:w="709" w:type="dxa"/>
            <w:shd w:val="clear" w:color="auto" w:fill="auto"/>
            <w:vAlign w:val="center"/>
          </w:tcPr>
          <w:p w:rsidR="0034682E" w:rsidRPr="00D353DD" w:rsidRDefault="0034682E" w:rsidP="00905C39">
            <w:pPr>
              <w:jc w:val="center"/>
              <w:rPr>
                <w:ins w:id="506" w:author="JorgePC" w:date="2015-12-07T16:36:00Z"/>
                <w:rFonts w:ascii="Courier New" w:hAnsi="Courier New" w:cs="Courier New"/>
                <w:b/>
                <w:sz w:val="20"/>
                <w:szCs w:val="20"/>
              </w:rPr>
            </w:pPr>
            <w:ins w:id="507" w:author="JorgePC" w:date="2015-12-07T16:36:00Z">
              <w:r w:rsidRPr="00D353DD">
                <w:rPr>
                  <w:rFonts w:ascii="Courier New" w:hAnsi="Courier New" w:cs="Courier New"/>
                  <w:b/>
                  <w:sz w:val="20"/>
                  <w:szCs w:val="20"/>
                </w:rPr>
                <w:t>A</w:t>
              </w:r>
            </w:ins>
          </w:p>
        </w:tc>
        <w:tc>
          <w:tcPr>
            <w:tcW w:w="1275" w:type="dxa"/>
            <w:shd w:val="clear" w:color="auto" w:fill="auto"/>
            <w:vAlign w:val="center"/>
          </w:tcPr>
          <w:p w:rsidR="0034682E" w:rsidRPr="00D353DD" w:rsidRDefault="0034682E" w:rsidP="00905C39">
            <w:pPr>
              <w:jc w:val="center"/>
              <w:rPr>
                <w:ins w:id="508" w:author="JorgePC" w:date="2015-12-07T16:36:00Z"/>
                <w:rFonts w:ascii="Courier New" w:hAnsi="Courier New" w:cs="Courier New"/>
                <w:b/>
                <w:sz w:val="20"/>
                <w:szCs w:val="20"/>
              </w:rPr>
            </w:pPr>
            <w:ins w:id="509" w:author="JorgePC" w:date="2015-12-07T16:36:00Z">
              <w:r>
                <w:rPr>
                  <w:rFonts w:ascii="Courier New" w:hAnsi="Courier New" w:cs="Courier New"/>
                  <w:b/>
                  <w:sz w:val="20"/>
                  <w:szCs w:val="20"/>
                </w:rPr>
                <w:t>+3.9</w:t>
              </w:r>
            </w:ins>
          </w:p>
        </w:tc>
        <w:tc>
          <w:tcPr>
            <w:tcW w:w="2289" w:type="dxa"/>
            <w:shd w:val="clear" w:color="auto" w:fill="auto"/>
            <w:vAlign w:val="center"/>
          </w:tcPr>
          <w:p w:rsidR="0034682E" w:rsidRPr="00D353DD" w:rsidRDefault="0034682E" w:rsidP="00905C39">
            <w:pPr>
              <w:jc w:val="center"/>
              <w:rPr>
                <w:ins w:id="510" w:author="JorgePC" w:date="2015-12-07T16:36:00Z"/>
                <w:rFonts w:ascii="Courier New" w:hAnsi="Courier New" w:cs="Courier New"/>
                <w:b/>
                <w:sz w:val="20"/>
                <w:szCs w:val="20"/>
              </w:rPr>
            </w:pPr>
            <w:ins w:id="511" w:author="JorgePC" w:date="2015-12-07T16:36:00Z">
              <w:r w:rsidRPr="00D353DD">
                <w:rPr>
                  <w:rFonts w:ascii="Courier New" w:hAnsi="Courier New" w:cs="Courier New"/>
                  <w:b/>
                  <w:sz w:val="20"/>
                  <w:szCs w:val="20"/>
                </w:rPr>
                <w:t>-0.36 &amp; 2.04</w:t>
              </w:r>
            </w:ins>
          </w:p>
        </w:tc>
      </w:tr>
      <w:tr w:rsidR="0034682E" w:rsidRPr="0041575F" w:rsidTr="00905C39">
        <w:trPr>
          <w:trHeight w:val="340"/>
          <w:jc w:val="center"/>
          <w:ins w:id="512" w:author="JorgePC" w:date="2015-12-07T16:36:00Z"/>
        </w:trPr>
        <w:tc>
          <w:tcPr>
            <w:tcW w:w="2977" w:type="dxa"/>
            <w:shd w:val="clear" w:color="auto" w:fill="auto"/>
            <w:vAlign w:val="center"/>
          </w:tcPr>
          <w:p w:rsidR="0034682E" w:rsidRPr="00D353DD" w:rsidRDefault="0034682E" w:rsidP="00905C39">
            <w:pPr>
              <w:rPr>
                <w:ins w:id="513" w:author="JorgePC" w:date="2015-12-07T16:36:00Z"/>
                <w:rFonts w:ascii="Courier New" w:hAnsi="Courier New" w:cs="Courier New"/>
                <w:b/>
                <w:sz w:val="20"/>
                <w:szCs w:val="20"/>
              </w:rPr>
            </w:pPr>
            <w:ins w:id="514" w:author="JorgePC" w:date="2015-12-07T16:36:00Z">
              <w:r w:rsidRPr="00D353DD">
                <w:rPr>
                  <w:rFonts w:ascii="Courier New" w:hAnsi="Courier New" w:cs="Courier New"/>
                  <w:b/>
                  <w:sz w:val="20"/>
                  <w:szCs w:val="20"/>
                </w:rPr>
                <w:t>2005Jul25</w:t>
              </w:r>
            </w:ins>
          </w:p>
        </w:tc>
        <w:tc>
          <w:tcPr>
            <w:tcW w:w="1438" w:type="dxa"/>
            <w:shd w:val="clear" w:color="auto" w:fill="auto"/>
            <w:vAlign w:val="center"/>
          </w:tcPr>
          <w:p w:rsidR="0034682E" w:rsidRPr="00D353DD" w:rsidRDefault="0034682E" w:rsidP="00905C39">
            <w:pPr>
              <w:jc w:val="center"/>
              <w:rPr>
                <w:ins w:id="515" w:author="JorgePC" w:date="2015-12-07T16:36:00Z"/>
                <w:rFonts w:ascii="Courier New" w:hAnsi="Courier New" w:cs="Courier New"/>
                <w:b/>
                <w:sz w:val="20"/>
                <w:szCs w:val="20"/>
              </w:rPr>
            </w:pPr>
            <w:ins w:id="516" w:author="JorgePC" w:date="2015-12-07T16:36:00Z">
              <w:r w:rsidRPr="00D353DD">
                <w:rPr>
                  <w:rFonts w:ascii="Courier New" w:hAnsi="Courier New" w:cs="Courier New"/>
                  <w:b/>
                  <w:sz w:val="20"/>
                  <w:szCs w:val="20"/>
                </w:rPr>
                <w:t>01h12m</w:t>
              </w:r>
            </w:ins>
          </w:p>
        </w:tc>
        <w:tc>
          <w:tcPr>
            <w:tcW w:w="709" w:type="dxa"/>
            <w:shd w:val="clear" w:color="auto" w:fill="auto"/>
            <w:vAlign w:val="center"/>
          </w:tcPr>
          <w:p w:rsidR="0034682E" w:rsidRPr="00D353DD" w:rsidRDefault="0034682E" w:rsidP="00905C39">
            <w:pPr>
              <w:jc w:val="center"/>
              <w:rPr>
                <w:ins w:id="517" w:author="JorgePC" w:date="2015-12-07T16:36:00Z"/>
                <w:rFonts w:ascii="Courier New" w:hAnsi="Courier New" w:cs="Courier New"/>
                <w:b/>
                <w:sz w:val="20"/>
                <w:szCs w:val="20"/>
              </w:rPr>
            </w:pPr>
            <w:ins w:id="518"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519" w:author="JorgePC" w:date="2015-12-07T16:36:00Z"/>
                <w:rFonts w:ascii="Courier New" w:hAnsi="Courier New" w:cs="Courier New"/>
                <w:b/>
                <w:sz w:val="20"/>
                <w:szCs w:val="20"/>
              </w:rPr>
            </w:pPr>
            <w:ins w:id="520" w:author="JorgePC" w:date="2015-12-07T16:36:00Z">
              <w:r>
                <w:rPr>
                  <w:rFonts w:ascii="Courier New" w:hAnsi="Courier New" w:cs="Courier New"/>
                  <w:b/>
                  <w:sz w:val="20"/>
                  <w:szCs w:val="20"/>
                </w:rPr>
                <w:t>+2.9</w:t>
              </w:r>
            </w:ins>
          </w:p>
        </w:tc>
        <w:tc>
          <w:tcPr>
            <w:tcW w:w="2289" w:type="dxa"/>
            <w:shd w:val="clear" w:color="auto" w:fill="auto"/>
            <w:vAlign w:val="center"/>
          </w:tcPr>
          <w:p w:rsidR="0034682E" w:rsidRPr="00D353DD" w:rsidRDefault="0034682E" w:rsidP="00905C39">
            <w:pPr>
              <w:jc w:val="center"/>
              <w:rPr>
                <w:ins w:id="521" w:author="JorgePC" w:date="2015-12-07T16:36:00Z"/>
                <w:rFonts w:ascii="Courier New" w:hAnsi="Courier New" w:cs="Courier New"/>
                <w:b/>
                <w:sz w:val="20"/>
                <w:szCs w:val="20"/>
              </w:rPr>
            </w:pPr>
            <w:ins w:id="522" w:author="JorgePC" w:date="2015-12-07T16:36:00Z">
              <w:r w:rsidRPr="00D353DD">
                <w:rPr>
                  <w:rFonts w:ascii="Courier New" w:hAnsi="Courier New" w:cs="Courier New"/>
                  <w:b/>
                  <w:sz w:val="20"/>
                  <w:szCs w:val="20"/>
                </w:rPr>
                <w:t>-0.01 &amp; 2.19</w:t>
              </w:r>
            </w:ins>
          </w:p>
        </w:tc>
      </w:tr>
      <w:tr w:rsidR="0034682E" w:rsidRPr="0041575F" w:rsidTr="00905C39">
        <w:trPr>
          <w:trHeight w:val="340"/>
          <w:jc w:val="center"/>
          <w:ins w:id="523" w:author="JorgePC" w:date="2015-12-07T16:36:00Z"/>
        </w:trPr>
        <w:tc>
          <w:tcPr>
            <w:tcW w:w="2977" w:type="dxa"/>
            <w:shd w:val="clear" w:color="auto" w:fill="auto"/>
            <w:vAlign w:val="center"/>
          </w:tcPr>
          <w:p w:rsidR="0034682E" w:rsidRPr="00D353DD" w:rsidRDefault="0034682E" w:rsidP="00905C39">
            <w:pPr>
              <w:rPr>
                <w:ins w:id="524" w:author="JorgePC" w:date="2015-12-07T16:36:00Z"/>
                <w:rFonts w:ascii="Courier New" w:hAnsi="Courier New" w:cs="Courier New"/>
                <w:b/>
                <w:sz w:val="20"/>
                <w:szCs w:val="20"/>
              </w:rPr>
            </w:pPr>
            <w:ins w:id="525" w:author="JorgePC" w:date="2015-12-07T16:36:00Z">
              <w:r w:rsidRPr="00D353DD">
                <w:rPr>
                  <w:rFonts w:ascii="Courier New" w:hAnsi="Courier New" w:cs="Courier New"/>
                  <w:b/>
                  <w:sz w:val="20"/>
                  <w:szCs w:val="20"/>
                </w:rPr>
                <w:t>2005Apr14</w:t>
              </w:r>
            </w:ins>
          </w:p>
        </w:tc>
        <w:tc>
          <w:tcPr>
            <w:tcW w:w="1438" w:type="dxa"/>
            <w:shd w:val="clear" w:color="auto" w:fill="auto"/>
            <w:vAlign w:val="center"/>
          </w:tcPr>
          <w:p w:rsidR="0034682E" w:rsidRPr="00D353DD" w:rsidRDefault="0034682E" w:rsidP="00905C39">
            <w:pPr>
              <w:jc w:val="center"/>
              <w:rPr>
                <w:ins w:id="526" w:author="JorgePC" w:date="2015-12-07T16:36:00Z"/>
                <w:rFonts w:ascii="Courier New" w:hAnsi="Courier New" w:cs="Courier New"/>
                <w:b/>
                <w:sz w:val="20"/>
                <w:szCs w:val="20"/>
              </w:rPr>
            </w:pPr>
            <w:ins w:id="527" w:author="JorgePC" w:date="2015-12-07T16:36:00Z">
              <w:r w:rsidRPr="00D353DD">
                <w:rPr>
                  <w:rFonts w:ascii="Courier New" w:hAnsi="Courier New" w:cs="Courier New"/>
                  <w:b/>
                  <w:sz w:val="20"/>
                  <w:szCs w:val="20"/>
                </w:rPr>
                <w:t>12h10m</w:t>
              </w:r>
            </w:ins>
          </w:p>
        </w:tc>
        <w:tc>
          <w:tcPr>
            <w:tcW w:w="709" w:type="dxa"/>
            <w:shd w:val="clear" w:color="auto" w:fill="auto"/>
            <w:vAlign w:val="center"/>
          </w:tcPr>
          <w:p w:rsidR="0034682E" w:rsidRPr="00D353DD" w:rsidRDefault="0034682E" w:rsidP="00905C39">
            <w:pPr>
              <w:jc w:val="center"/>
              <w:rPr>
                <w:ins w:id="528" w:author="JorgePC" w:date="2015-12-07T16:36:00Z"/>
                <w:rFonts w:ascii="Courier New" w:hAnsi="Courier New" w:cs="Courier New"/>
                <w:b/>
                <w:sz w:val="20"/>
                <w:szCs w:val="20"/>
              </w:rPr>
            </w:pPr>
            <w:ins w:id="529"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530" w:author="JorgePC" w:date="2015-12-07T16:36:00Z"/>
                <w:rFonts w:ascii="Courier New" w:hAnsi="Courier New" w:cs="Courier New"/>
                <w:b/>
                <w:sz w:val="20"/>
                <w:szCs w:val="20"/>
              </w:rPr>
            </w:pPr>
            <w:ins w:id="531" w:author="JorgePC" w:date="2015-12-07T16:36:00Z">
              <w:r>
                <w:rPr>
                  <w:rFonts w:ascii="Courier New" w:hAnsi="Courier New" w:cs="Courier New"/>
                  <w:b/>
                  <w:sz w:val="20"/>
                  <w:szCs w:val="20"/>
                </w:rPr>
                <w:t>+1.1</w:t>
              </w:r>
            </w:ins>
          </w:p>
        </w:tc>
        <w:tc>
          <w:tcPr>
            <w:tcW w:w="2289" w:type="dxa"/>
            <w:shd w:val="clear" w:color="auto" w:fill="auto"/>
            <w:vAlign w:val="center"/>
          </w:tcPr>
          <w:p w:rsidR="0034682E" w:rsidRPr="00D353DD" w:rsidRDefault="0034682E" w:rsidP="00905C39">
            <w:pPr>
              <w:jc w:val="center"/>
              <w:rPr>
                <w:ins w:id="532" w:author="JorgePC" w:date="2015-12-07T16:36:00Z"/>
                <w:rFonts w:ascii="Courier New" w:hAnsi="Courier New" w:cs="Courier New"/>
                <w:b/>
                <w:sz w:val="20"/>
                <w:szCs w:val="20"/>
              </w:rPr>
            </w:pPr>
            <w:ins w:id="533" w:author="JorgePC" w:date="2015-12-07T16:36:00Z">
              <w:r w:rsidRPr="00D353DD">
                <w:rPr>
                  <w:rFonts w:ascii="Courier New" w:hAnsi="Courier New" w:cs="Courier New"/>
                  <w:b/>
                  <w:sz w:val="20"/>
                  <w:szCs w:val="20"/>
                </w:rPr>
                <w:t>+0.60 &amp; 1.32</w:t>
              </w:r>
            </w:ins>
          </w:p>
        </w:tc>
      </w:tr>
      <w:tr w:rsidR="0034682E" w:rsidRPr="0041575F" w:rsidTr="00905C39">
        <w:trPr>
          <w:trHeight w:val="340"/>
          <w:jc w:val="center"/>
          <w:ins w:id="534" w:author="JorgePC" w:date="2015-12-07T16:36:00Z"/>
        </w:trPr>
        <w:tc>
          <w:tcPr>
            <w:tcW w:w="2977" w:type="dxa"/>
            <w:shd w:val="clear" w:color="auto" w:fill="auto"/>
            <w:vAlign w:val="center"/>
          </w:tcPr>
          <w:p w:rsidR="0034682E" w:rsidRPr="00D353DD" w:rsidRDefault="0034682E" w:rsidP="00905C39">
            <w:pPr>
              <w:rPr>
                <w:ins w:id="535" w:author="JorgePC" w:date="2015-12-07T16:36:00Z"/>
                <w:rFonts w:ascii="Courier New" w:hAnsi="Courier New" w:cs="Courier New"/>
                <w:b/>
                <w:sz w:val="20"/>
                <w:szCs w:val="20"/>
              </w:rPr>
            </w:pPr>
            <w:ins w:id="536" w:author="JorgePC" w:date="2015-12-07T16:36:00Z">
              <w:r w:rsidRPr="00D353DD">
                <w:rPr>
                  <w:rFonts w:ascii="Courier New" w:hAnsi="Courier New" w:cs="Courier New"/>
                  <w:b/>
                  <w:sz w:val="20"/>
                  <w:szCs w:val="20"/>
                </w:rPr>
                <w:t>2004Sep06 – in Fig. 3b</w:t>
              </w:r>
            </w:ins>
          </w:p>
        </w:tc>
        <w:tc>
          <w:tcPr>
            <w:tcW w:w="1438" w:type="dxa"/>
            <w:shd w:val="clear" w:color="auto" w:fill="auto"/>
            <w:vAlign w:val="center"/>
          </w:tcPr>
          <w:p w:rsidR="0034682E" w:rsidRPr="00D353DD" w:rsidRDefault="0034682E" w:rsidP="00905C39">
            <w:pPr>
              <w:jc w:val="center"/>
              <w:rPr>
                <w:ins w:id="537" w:author="JorgePC" w:date="2015-12-07T16:36:00Z"/>
                <w:rFonts w:ascii="Courier New" w:hAnsi="Courier New" w:cs="Courier New"/>
                <w:b/>
                <w:sz w:val="20"/>
                <w:szCs w:val="20"/>
              </w:rPr>
            </w:pPr>
            <w:ins w:id="538" w:author="JorgePC" w:date="2015-12-07T16:36:00Z">
              <w:r w:rsidRPr="00D353DD">
                <w:rPr>
                  <w:rFonts w:ascii="Courier New" w:hAnsi="Courier New" w:cs="Courier New"/>
                  <w:b/>
                  <w:sz w:val="20"/>
                  <w:szCs w:val="20"/>
                </w:rPr>
                <w:t>12h25m</w:t>
              </w:r>
            </w:ins>
          </w:p>
        </w:tc>
        <w:tc>
          <w:tcPr>
            <w:tcW w:w="709" w:type="dxa"/>
            <w:shd w:val="clear" w:color="auto" w:fill="auto"/>
            <w:vAlign w:val="center"/>
          </w:tcPr>
          <w:p w:rsidR="0034682E" w:rsidRPr="00D353DD" w:rsidRDefault="0034682E" w:rsidP="00905C39">
            <w:pPr>
              <w:jc w:val="center"/>
              <w:rPr>
                <w:ins w:id="539" w:author="JorgePC" w:date="2015-12-07T16:36:00Z"/>
                <w:rFonts w:ascii="Courier New" w:hAnsi="Courier New" w:cs="Courier New"/>
                <w:b/>
                <w:sz w:val="20"/>
                <w:szCs w:val="20"/>
              </w:rPr>
            </w:pPr>
            <w:ins w:id="540"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541" w:author="JorgePC" w:date="2015-12-07T16:36:00Z"/>
                <w:rFonts w:ascii="Courier New" w:hAnsi="Courier New" w:cs="Courier New"/>
                <w:b/>
                <w:sz w:val="20"/>
                <w:szCs w:val="20"/>
              </w:rPr>
            </w:pPr>
            <w:ins w:id="542" w:author="JorgePC" w:date="2015-12-07T16:36:00Z">
              <w:r>
                <w:rPr>
                  <w:rFonts w:ascii="Courier New" w:hAnsi="Courier New" w:cs="Courier New"/>
                  <w:b/>
                  <w:sz w:val="20"/>
                  <w:szCs w:val="20"/>
                </w:rPr>
                <w:t>-0.3</w:t>
              </w:r>
            </w:ins>
          </w:p>
        </w:tc>
        <w:tc>
          <w:tcPr>
            <w:tcW w:w="2289" w:type="dxa"/>
            <w:shd w:val="clear" w:color="auto" w:fill="auto"/>
            <w:vAlign w:val="center"/>
          </w:tcPr>
          <w:p w:rsidR="0034682E" w:rsidRPr="00D353DD" w:rsidRDefault="0034682E" w:rsidP="00905C39">
            <w:pPr>
              <w:jc w:val="center"/>
              <w:rPr>
                <w:ins w:id="543" w:author="JorgePC" w:date="2015-12-07T16:36:00Z"/>
                <w:rFonts w:ascii="Courier New" w:hAnsi="Courier New" w:cs="Courier New"/>
                <w:b/>
                <w:sz w:val="20"/>
                <w:szCs w:val="20"/>
              </w:rPr>
            </w:pPr>
            <w:ins w:id="544" w:author="JorgePC" w:date="2015-12-07T16:36:00Z">
              <w:r w:rsidRPr="00D353DD">
                <w:rPr>
                  <w:rFonts w:ascii="Courier New" w:hAnsi="Courier New" w:cs="Courier New"/>
                  <w:b/>
                  <w:sz w:val="20"/>
                  <w:szCs w:val="20"/>
                </w:rPr>
                <w:t>+0.35 &amp; 0.91</w:t>
              </w:r>
            </w:ins>
          </w:p>
        </w:tc>
      </w:tr>
      <w:tr w:rsidR="0034682E" w:rsidRPr="0041575F" w:rsidTr="00905C39">
        <w:trPr>
          <w:trHeight w:val="340"/>
          <w:jc w:val="center"/>
          <w:ins w:id="545" w:author="JorgePC" w:date="2015-12-07T16:36:00Z"/>
        </w:trPr>
        <w:tc>
          <w:tcPr>
            <w:tcW w:w="2977" w:type="dxa"/>
            <w:shd w:val="clear" w:color="auto" w:fill="auto"/>
            <w:vAlign w:val="center"/>
          </w:tcPr>
          <w:p w:rsidR="0034682E" w:rsidRPr="00D353DD" w:rsidRDefault="0034682E" w:rsidP="00905C39">
            <w:pPr>
              <w:rPr>
                <w:ins w:id="546" w:author="JorgePC" w:date="2015-12-07T16:36:00Z"/>
                <w:rFonts w:ascii="Courier New" w:hAnsi="Courier New" w:cs="Courier New"/>
                <w:b/>
                <w:sz w:val="20"/>
                <w:szCs w:val="20"/>
              </w:rPr>
            </w:pPr>
            <w:ins w:id="547" w:author="JorgePC" w:date="2015-12-07T16:36:00Z">
              <w:r w:rsidRPr="00D353DD">
                <w:rPr>
                  <w:rFonts w:ascii="Courier New" w:hAnsi="Courier New" w:cs="Courier New"/>
                  <w:b/>
                  <w:sz w:val="20"/>
                  <w:szCs w:val="20"/>
                </w:rPr>
                <w:t>2004Jul25</w:t>
              </w:r>
            </w:ins>
          </w:p>
        </w:tc>
        <w:tc>
          <w:tcPr>
            <w:tcW w:w="1438" w:type="dxa"/>
            <w:shd w:val="clear" w:color="auto" w:fill="auto"/>
            <w:vAlign w:val="center"/>
          </w:tcPr>
          <w:p w:rsidR="0034682E" w:rsidRPr="00D353DD" w:rsidRDefault="0034682E" w:rsidP="00905C39">
            <w:pPr>
              <w:jc w:val="center"/>
              <w:rPr>
                <w:ins w:id="548" w:author="JorgePC" w:date="2015-12-07T16:36:00Z"/>
                <w:rFonts w:ascii="Courier New" w:hAnsi="Courier New" w:cs="Courier New"/>
                <w:b/>
                <w:sz w:val="20"/>
                <w:szCs w:val="20"/>
              </w:rPr>
            </w:pPr>
            <w:ins w:id="549" w:author="JorgePC" w:date="2015-12-07T16:36:00Z">
              <w:r w:rsidRPr="00D353DD">
                <w:rPr>
                  <w:rFonts w:ascii="Courier New" w:hAnsi="Courier New" w:cs="Courier New"/>
                  <w:b/>
                  <w:sz w:val="20"/>
                  <w:szCs w:val="20"/>
                </w:rPr>
                <w:t>00h44m</w:t>
              </w:r>
            </w:ins>
          </w:p>
        </w:tc>
        <w:tc>
          <w:tcPr>
            <w:tcW w:w="709" w:type="dxa"/>
            <w:shd w:val="clear" w:color="auto" w:fill="auto"/>
            <w:vAlign w:val="center"/>
          </w:tcPr>
          <w:p w:rsidR="0034682E" w:rsidRPr="00D353DD" w:rsidRDefault="0034682E" w:rsidP="00905C39">
            <w:pPr>
              <w:jc w:val="center"/>
              <w:rPr>
                <w:ins w:id="550" w:author="JorgePC" w:date="2015-12-07T16:36:00Z"/>
                <w:rFonts w:ascii="Courier New" w:hAnsi="Courier New" w:cs="Courier New"/>
                <w:b/>
                <w:sz w:val="20"/>
                <w:szCs w:val="20"/>
              </w:rPr>
            </w:pPr>
            <w:ins w:id="551" w:author="JorgePC" w:date="2015-12-07T16:36:00Z">
              <w:r w:rsidRPr="00D353DD">
                <w:rPr>
                  <w:rFonts w:ascii="Courier New" w:hAnsi="Courier New" w:cs="Courier New"/>
                  <w:b/>
                  <w:sz w:val="20"/>
                  <w:szCs w:val="20"/>
                </w:rPr>
                <w:t>B</w:t>
              </w:r>
            </w:ins>
          </w:p>
        </w:tc>
        <w:tc>
          <w:tcPr>
            <w:tcW w:w="1275" w:type="dxa"/>
            <w:shd w:val="clear" w:color="auto" w:fill="auto"/>
            <w:vAlign w:val="center"/>
          </w:tcPr>
          <w:p w:rsidR="0034682E" w:rsidRPr="00D353DD" w:rsidRDefault="0034682E" w:rsidP="00905C39">
            <w:pPr>
              <w:jc w:val="center"/>
              <w:rPr>
                <w:ins w:id="552" w:author="JorgePC" w:date="2015-12-07T16:36:00Z"/>
                <w:rFonts w:ascii="Courier New" w:hAnsi="Courier New" w:cs="Courier New"/>
                <w:b/>
                <w:sz w:val="20"/>
                <w:szCs w:val="20"/>
              </w:rPr>
            </w:pPr>
            <w:ins w:id="553" w:author="JorgePC" w:date="2015-12-07T16:36:00Z">
              <w:r>
                <w:rPr>
                  <w:rFonts w:ascii="Courier New" w:hAnsi="Courier New" w:cs="Courier New"/>
                  <w:b/>
                  <w:sz w:val="20"/>
                  <w:szCs w:val="20"/>
                </w:rPr>
                <w:t>-0.3</w:t>
              </w:r>
            </w:ins>
          </w:p>
        </w:tc>
        <w:tc>
          <w:tcPr>
            <w:tcW w:w="2289" w:type="dxa"/>
            <w:shd w:val="clear" w:color="auto" w:fill="auto"/>
            <w:vAlign w:val="center"/>
          </w:tcPr>
          <w:p w:rsidR="0034682E" w:rsidRPr="00D353DD" w:rsidRDefault="0034682E" w:rsidP="00905C39">
            <w:pPr>
              <w:jc w:val="center"/>
              <w:rPr>
                <w:ins w:id="554" w:author="JorgePC" w:date="2015-12-07T16:36:00Z"/>
                <w:rFonts w:ascii="Courier New" w:hAnsi="Courier New" w:cs="Courier New"/>
                <w:b/>
                <w:sz w:val="20"/>
                <w:szCs w:val="20"/>
              </w:rPr>
            </w:pPr>
            <w:ins w:id="555" w:author="JorgePC" w:date="2015-12-07T16:36:00Z">
              <w:r w:rsidRPr="00D353DD">
                <w:rPr>
                  <w:rFonts w:ascii="Courier New" w:hAnsi="Courier New" w:cs="Courier New"/>
                  <w:b/>
                  <w:sz w:val="20"/>
                  <w:szCs w:val="20"/>
                </w:rPr>
                <w:t>+0.80 &amp; 1.60</w:t>
              </w:r>
            </w:ins>
          </w:p>
        </w:tc>
      </w:tr>
    </w:tbl>
    <w:p w:rsidR="0034682E" w:rsidRDefault="0034682E" w:rsidP="0034682E">
      <w:pPr>
        <w:rPr>
          <w:ins w:id="556" w:author="JorgePC" w:date="2015-12-07T16:36:00Z"/>
          <w:rFonts w:ascii="Times New Roman" w:eastAsiaTheme="minorHAnsi" w:hAnsi="Times New Roman"/>
          <w:sz w:val="24"/>
          <w:szCs w:val="24"/>
        </w:rPr>
      </w:pPr>
      <w:ins w:id="557" w:author="JorgePC" w:date="2015-12-07T16:36:00Z">
        <w:r>
          <w:rPr>
            <w:rFonts w:ascii="Times New Roman" w:eastAsiaTheme="minorHAnsi" w:hAnsi="Times New Roman"/>
            <w:sz w:val="24"/>
            <w:szCs w:val="24"/>
          </w:rPr>
          <w:br w:type="page"/>
        </w:r>
      </w:ins>
    </w:p>
    <w:p w:rsidR="0034682E" w:rsidRPr="009D64D0" w:rsidRDefault="0034682E" w:rsidP="0034682E">
      <w:pPr>
        <w:jc w:val="both"/>
        <w:rPr>
          <w:rFonts w:ascii="Times New Roman" w:eastAsiaTheme="minorHAnsi" w:hAnsi="Times New Roman"/>
          <w:b/>
          <w:sz w:val="24"/>
          <w:szCs w:val="24"/>
          <w:lang w:val="en-US"/>
        </w:rPr>
      </w:pPr>
      <w:proofErr w:type="gramStart"/>
      <w:r w:rsidRPr="009D64D0">
        <w:rPr>
          <w:rFonts w:ascii="Times New Roman" w:eastAsiaTheme="minorHAnsi" w:hAnsi="Times New Roman"/>
          <w:sz w:val="24"/>
          <w:szCs w:val="24"/>
        </w:rPr>
        <w:lastRenderedPageBreak/>
        <w:t>Table 2.</w:t>
      </w:r>
      <w:proofErr w:type="gramEnd"/>
      <w:r w:rsidRPr="009D64D0">
        <w:rPr>
          <w:rFonts w:ascii="Times New Roman" w:eastAsiaTheme="minorHAnsi" w:hAnsi="Times New Roman"/>
          <w:sz w:val="24"/>
          <w:szCs w:val="24"/>
        </w:rPr>
        <w:t xml:space="preserve"> Representative spatial averages for the depth-integrated and time mean conversion rates {C} given in the </w:t>
      </w:r>
      <w:del w:id="558" w:author="JorgePC" w:date="2015-12-11T10:36:00Z">
        <w:r w:rsidRPr="009D64D0" w:rsidDel="00C13B48">
          <w:rPr>
            <w:rFonts w:ascii="Times New Roman" w:eastAsiaTheme="minorHAnsi" w:hAnsi="Times New Roman"/>
            <w:sz w:val="24"/>
            <w:szCs w:val="24"/>
          </w:rPr>
          <w:delText>6.1</w:delText>
        </w:r>
      </w:del>
      <w:ins w:id="559" w:author="JorgePC" w:date="2015-12-11T10:36:00Z">
        <w:r>
          <w:rPr>
            <w:rFonts w:ascii="Times New Roman" w:eastAsiaTheme="minorHAnsi" w:hAnsi="Times New Roman"/>
            <w:sz w:val="24"/>
            <w:szCs w:val="24"/>
          </w:rPr>
          <w:t>HYCOM</w:t>
        </w:r>
      </w:ins>
      <w:r w:rsidRPr="009D64D0">
        <w:rPr>
          <w:rFonts w:ascii="Times New Roman" w:eastAsiaTheme="minorHAnsi" w:hAnsi="Times New Roman"/>
          <w:sz w:val="24"/>
          <w:szCs w:val="24"/>
        </w:rPr>
        <w:t xml:space="preserve"> s</w:t>
      </w:r>
      <w:ins w:id="560" w:author="JorgePC" w:date="2015-12-11T10:36:00Z">
        <w:r>
          <w:rPr>
            <w:rFonts w:ascii="Times New Roman" w:eastAsiaTheme="minorHAnsi" w:hAnsi="Times New Roman"/>
            <w:sz w:val="24"/>
            <w:szCs w:val="24"/>
          </w:rPr>
          <w:t>imulations</w:t>
        </w:r>
      </w:ins>
      <w:del w:id="561" w:author="JorgePC" w:date="2015-12-11T10:36:00Z">
        <w:r w:rsidRPr="009D64D0" w:rsidDel="00C13B48">
          <w:rPr>
            <w:rFonts w:ascii="Times New Roman" w:eastAsiaTheme="minorHAnsi" w:hAnsi="Times New Roman"/>
            <w:sz w:val="24"/>
            <w:szCs w:val="24"/>
          </w:rPr>
          <w:delText>olution</w:delText>
        </w:r>
      </w:del>
      <w:r w:rsidRPr="009D64D0">
        <w:rPr>
          <w:rFonts w:ascii="Times New Roman" w:eastAsiaTheme="minorHAnsi" w:hAnsi="Times New Roman"/>
          <w:sz w:val="24"/>
          <w:szCs w:val="24"/>
        </w:rPr>
        <w:t xml:space="preserve"> for known hotspots with elevated ISW activity. See text for more details.</w:t>
      </w:r>
    </w:p>
    <w:tbl>
      <w:tblPr>
        <w:tblStyle w:val="Tabelacomgrelha1"/>
        <w:tblpPr w:leftFromText="180" w:rightFromText="180" w:vertAnchor="page" w:horzAnchor="margin" w:tblpXSpec="center" w:tblpY="2924"/>
        <w:tblOverlap w:val="never"/>
        <w:tblW w:w="5742" w:type="dxa"/>
        <w:tblLook w:val="04A0" w:firstRow="1" w:lastRow="0" w:firstColumn="1" w:lastColumn="0" w:noHBand="0" w:noVBand="1"/>
      </w:tblPr>
      <w:tblGrid>
        <w:gridCol w:w="2871"/>
        <w:gridCol w:w="2871"/>
      </w:tblGrid>
      <w:tr w:rsidR="0034682E" w:rsidRPr="009D64D0" w:rsidTr="00905C39">
        <w:trPr>
          <w:trHeight w:val="537"/>
        </w:trPr>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Known IT and ISW hotspots</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{C} in (W/m</w:t>
            </w:r>
            <w:r w:rsidRPr="009D64D0">
              <w:rPr>
                <w:rFonts w:asciiTheme="minorHAnsi" w:eastAsiaTheme="minorHAnsi" w:hAnsiTheme="minorHAnsi" w:cstheme="minorBidi"/>
                <w:b/>
                <w:vertAlign w:val="superscript"/>
              </w:rPr>
              <w:t>2</w:t>
            </w:r>
            <w:r w:rsidRPr="009D64D0">
              <w:rPr>
                <w:rFonts w:asciiTheme="minorHAnsi" w:eastAsiaTheme="minorHAnsi" w:hAnsiTheme="minorHAnsi" w:cstheme="minorBidi"/>
                <w:b/>
              </w:rPr>
              <w:t>)</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Amazon west flank</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≈0.1</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Amazon east flank</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≈0.1</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Andaman Sea</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≈0.1</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Hawaiian Ridge</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≈0.1</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Estremadura Promontory</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≈0.1</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Bay of Biscay</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≈0.2</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Luzon Strait</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≈0.2</w:t>
            </w:r>
          </w:p>
        </w:tc>
      </w:tr>
      <w:tr w:rsidR="0034682E" w:rsidRPr="009D64D0" w:rsidTr="00905C39">
        <w:trPr>
          <w:trHeight w:val="537"/>
        </w:trPr>
        <w:tc>
          <w:tcPr>
            <w:tcW w:w="2871" w:type="dxa"/>
            <w:vAlign w:val="center"/>
          </w:tcPr>
          <w:p w:rsidR="0034682E" w:rsidRPr="009D64D0" w:rsidRDefault="0034682E" w:rsidP="00905C39">
            <w:pPr>
              <w:spacing w:after="200" w:line="276" w:lineRule="auto"/>
              <w:rPr>
                <w:rFonts w:asciiTheme="minorHAnsi" w:eastAsiaTheme="minorHAnsi" w:hAnsiTheme="minorHAnsi" w:cstheme="minorBidi"/>
                <w:b/>
              </w:rPr>
            </w:pPr>
            <w:r w:rsidRPr="009D64D0">
              <w:rPr>
                <w:rFonts w:asciiTheme="minorHAnsi" w:eastAsiaTheme="minorHAnsi" w:hAnsiTheme="minorHAnsi" w:cstheme="minorBidi"/>
                <w:b/>
              </w:rPr>
              <w:t>Mascarene Ridge</w:t>
            </w:r>
          </w:p>
        </w:tc>
        <w:tc>
          <w:tcPr>
            <w:tcW w:w="2871" w:type="dxa"/>
            <w:vAlign w:val="center"/>
          </w:tcPr>
          <w:p w:rsidR="0034682E" w:rsidRPr="009D64D0" w:rsidRDefault="0034682E" w:rsidP="00905C39">
            <w:pPr>
              <w:spacing w:after="200" w:line="276" w:lineRule="auto"/>
              <w:jc w:val="center"/>
              <w:rPr>
                <w:rFonts w:asciiTheme="minorHAnsi" w:eastAsiaTheme="minorHAnsi" w:hAnsiTheme="minorHAnsi" w:cstheme="minorBidi"/>
                <w:b/>
              </w:rPr>
            </w:pPr>
            <w:r w:rsidRPr="009D64D0">
              <w:rPr>
                <w:rFonts w:asciiTheme="minorHAnsi" w:eastAsiaTheme="minorHAnsi" w:hAnsiTheme="minorHAnsi" w:cstheme="minorBidi"/>
                <w:b/>
              </w:rPr>
              <w:t>≈0.3</w:t>
            </w:r>
          </w:p>
        </w:tc>
      </w:tr>
    </w:tbl>
    <w:p w:rsidR="0034682E" w:rsidRPr="009D64D0" w:rsidRDefault="0034682E" w:rsidP="0034682E">
      <w:pPr>
        <w:rPr>
          <w:rFonts w:ascii="Times New Roman" w:eastAsiaTheme="minorHAnsi" w:hAnsi="Times New Roman"/>
          <w:b/>
          <w:sz w:val="24"/>
          <w:szCs w:val="24"/>
          <w:lang w:val="en-US"/>
        </w:rPr>
      </w:pPr>
      <w:r w:rsidRPr="009D64D0">
        <w:rPr>
          <w:rFonts w:ascii="Times New Roman" w:eastAsiaTheme="minorHAnsi" w:hAnsi="Times New Roman"/>
          <w:b/>
          <w:sz w:val="24"/>
          <w:szCs w:val="24"/>
          <w:lang w:val="en-US"/>
        </w:rPr>
        <w:br w:type="page"/>
      </w:r>
    </w:p>
    <w:p w:rsidR="0034682E" w:rsidRPr="009D64D0" w:rsidRDefault="0034682E" w:rsidP="0034682E">
      <w:pPr>
        <w:jc w:val="center"/>
        <w:rPr>
          <w:rFonts w:ascii="Times New Roman" w:eastAsiaTheme="minorHAnsi" w:hAnsi="Times New Roman"/>
          <w:b/>
          <w:sz w:val="24"/>
          <w:szCs w:val="24"/>
          <w:lang w:val="en-US"/>
        </w:rPr>
      </w:pPr>
      <w:r>
        <w:rPr>
          <w:rFonts w:ascii="Times New Roman" w:eastAsiaTheme="minorHAnsi" w:hAnsi="Times New Roman"/>
          <w:b/>
          <w:noProof/>
          <w:sz w:val="24"/>
          <w:szCs w:val="24"/>
          <w:lang w:eastAsia="en-GB"/>
        </w:rPr>
        <w:lastRenderedPageBreak/>
        <w:drawing>
          <wp:inline distT="0" distB="0" distL="0" distR="0" wp14:anchorId="7465857C" wp14:editId="75BEE45F">
            <wp:extent cx="4942840" cy="5322570"/>
            <wp:effectExtent l="0" t="0" r="0" b="0"/>
            <wp:docPr id="36" name="Imagem 36" descr="Fig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Figure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2840" cy="5322570"/>
                    </a:xfrm>
                    <a:prstGeom prst="rect">
                      <a:avLst/>
                    </a:prstGeom>
                    <a:noFill/>
                    <a:ln>
                      <a:noFill/>
                    </a:ln>
                  </pic:spPr>
                </pic:pic>
              </a:graphicData>
            </a:graphic>
          </wp:inline>
        </w:drawing>
      </w:r>
    </w:p>
    <w:p w:rsidR="0034682E" w:rsidRPr="009D64D0" w:rsidRDefault="0034682E" w:rsidP="0034682E">
      <w:pPr>
        <w:jc w:val="both"/>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01</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sz w:val="24"/>
          <w:szCs w:val="24"/>
          <w:lang w:val="en-US"/>
        </w:rPr>
        <w:t>ISW composite map (see inset for location in the tropical West Atlantic) with SAR observations limited to the dashed black envelope. Two major current systems are depicted in blue arrows: the North Brazilian Current (</w:t>
      </w:r>
      <w:proofErr w:type="gramStart"/>
      <w:r w:rsidRPr="009D64D0">
        <w:rPr>
          <w:rFonts w:ascii="Times New Roman" w:eastAsiaTheme="minorHAnsi" w:hAnsi="Times New Roman"/>
          <w:sz w:val="24"/>
          <w:szCs w:val="24"/>
          <w:lang w:val="en-US"/>
        </w:rPr>
        <w:t>NBC),</w:t>
      </w:r>
      <w:proofErr w:type="gramEnd"/>
      <w:r w:rsidRPr="009D64D0">
        <w:rPr>
          <w:rFonts w:ascii="Times New Roman" w:eastAsiaTheme="minorHAnsi" w:hAnsi="Times New Roman"/>
          <w:sz w:val="24"/>
          <w:szCs w:val="24"/>
          <w:lang w:val="en-US"/>
        </w:rPr>
        <w:t xml:space="preserve"> and the North Equatorial Counter Current (NECC) with vertical solid lines indicating its approximate range across the study region. Tidal ellipses in black are representative of sites A and B (scaled to </w:t>
      </w:r>
      <w:ins w:id="562" w:author="JorgePC" w:date="2015-12-07T15:36:00Z">
        <w:r>
          <w:rPr>
            <w:rFonts w:ascii="Times New Roman" w:eastAsiaTheme="minorHAnsi" w:hAnsi="Times New Roman"/>
            <w:sz w:val="24"/>
            <w:szCs w:val="24"/>
            <w:lang w:val="en-US"/>
          </w:rPr>
          <w:t xml:space="preserve">a maximum current of </w:t>
        </w:r>
      </w:ins>
      <w:r w:rsidRPr="009D64D0">
        <w:rPr>
          <w:rFonts w:ascii="Times New Roman" w:eastAsiaTheme="minorHAnsi" w:hAnsi="Times New Roman"/>
          <w:sz w:val="24"/>
          <w:szCs w:val="24"/>
          <w:lang w:val="en-US"/>
        </w:rPr>
        <w:t>0.5 m/s in the across-shelf direction), which represent key areas of ISW generation on either side of a small promontory (near 44 and 0 °N). The shelf-break is highlighted by the 200 and 2000 m isobaths (in black lines). A meridional section along 44 °W used in Brandt et al. (2002) is shown for reference, together with the approximate location of a series of CTD stations (see circles with black crosses) discussed in Vlasenko et al. (2005).</w:t>
      </w:r>
    </w:p>
    <w:p w:rsidR="0034682E" w:rsidRPr="009D64D0" w:rsidRDefault="0034682E" w:rsidP="0034682E">
      <w:pPr>
        <w:jc w:val="both"/>
        <w:rPr>
          <w:rFonts w:ascii="Times New Roman" w:eastAsiaTheme="minorHAnsi" w:hAnsi="Times New Roman"/>
          <w:b/>
          <w:sz w:val="24"/>
          <w:szCs w:val="24"/>
          <w:lang w:val="en-US"/>
        </w:rPr>
      </w:pPr>
      <w:r>
        <w:rPr>
          <w:rFonts w:ascii="Times New Roman" w:eastAsiaTheme="minorHAnsi" w:hAnsi="Times New Roman"/>
          <w:b/>
          <w:noProof/>
          <w:sz w:val="24"/>
          <w:szCs w:val="24"/>
          <w:lang w:eastAsia="en-GB"/>
        </w:rPr>
        <w:lastRenderedPageBreak/>
        <w:drawing>
          <wp:inline distT="0" distB="0" distL="0" distR="0" wp14:anchorId="4E455446" wp14:editId="54BEF199">
            <wp:extent cx="5615940" cy="4011295"/>
            <wp:effectExtent l="0" t="0" r="0" b="0"/>
            <wp:docPr id="35" name="Imagem 35" descr="Fig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Figure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940" cy="4011295"/>
                    </a:xfrm>
                    <a:prstGeom prst="rect">
                      <a:avLst/>
                    </a:prstGeom>
                    <a:noFill/>
                    <a:ln>
                      <a:noFill/>
                    </a:ln>
                  </pic:spPr>
                </pic:pic>
              </a:graphicData>
            </a:graphic>
          </wp:inline>
        </w:drawing>
      </w: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02</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sz w:val="24"/>
          <w:szCs w:val="24"/>
          <w:lang w:val="en-US"/>
        </w:rPr>
        <w:t xml:space="preserve">Semi-diurnal and fortnightly tidal phases for all dates and times listed in Table 1 (each corresponding to an image acquisition), using the tidal constituents listed on the bottom-left corner, and computed correspondingly at locations A and B (represented by white and black circles, respectively). Note that, for a meaningful comparison, the time running in the horizontal </w:t>
      </w:r>
      <w:ins w:id="563" w:author="JorgePC" w:date="2015-12-07T15:37:00Z">
        <w:r>
          <w:rPr>
            <w:rFonts w:ascii="Times New Roman" w:eastAsiaTheme="minorHAnsi" w:hAnsi="Times New Roman"/>
            <w:sz w:val="24"/>
            <w:szCs w:val="24"/>
            <w:lang w:val="en-US"/>
          </w:rPr>
          <w:t xml:space="preserve">direction </w:t>
        </w:r>
      </w:ins>
      <w:r w:rsidRPr="009D64D0">
        <w:rPr>
          <w:rFonts w:ascii="Times New Roman" w:eastAsiaTheme="minorHAnsi" w:hAnsi="Times New Roman"/>
          <w:sz w:val="24"/>
          <w:szCs w:val="24"/>
          <w:lang w:val="en-US"/>
        </w:rPr>
        <w:t xml:space="preserve">is with reference to </w:t>
      </w:r>
      <w:ins w:id="564" w:author="JorgePC" w:date="2015-12-07T15:38:00Z">
        <w:r>
          <w:rPr>
            <w:rFonts w:ascii="Times New Roman" w:eastAsiaTheme="minorHAnsi" w:hAnsi="Times New Roman"/>
            <w:sz w:val="24"/>
            <w:szCs w:val="24"/>
            <w:lang w:val="en-US"/>
          </w:rPr>
          <w:t xml:space="preserve">the </w:t>
        </w:r>
      </w:ins>
      <w:r w:rsidRPr="009D64D0">
        <w:rPr>
          <w:rFonts w:ascii="Times New Roman" w:eastAsiaTheme="minorHAnsi" w:hAnsi="Times New Roman"/>
          <w:sz w:val="24"/>
          <w:szCs w:val="24"/>
          <w:lang w:val="en-US"/>
        </w:rPr>
        <w:t xml:space="preserve">transition </w:t>
      </w:r>
      <w:del w:id="565" w:author="JorgePC" w:date="2015-12-07T15:39:00Z">
        <w:r w:rsidRPr="009D64D0" w:rsidDel="0077328C">
          <w:rPr>
            <w:rFonts w:ascii="Times New Roman" w:eastAsiaTheme="minorHAnsi" w:hAnsi="Times New Roman"/>
            <w:sz w:val="24"/>
            <w:szCs w:val="24"/>
            <w:lang w:val="en-US"/>
          </w:rPr>
          <w:delText xml:space="preserve">from </w:delText>
        </w:r>
      </w:del>
      <w:ins w:id="566" w:author="JorgePC" w:date="2015-12-07T15:39:00Z">
        <w:r>
          <w:rPr>
            <w:rFonts w:ascii="Times New Roman" w:eastAsiaTheme="minorHAnsi" w:hAnsi="Times New Roman"/>
            <w:sz w:val="24"/>
            <w:szCs w:val="24"/>
            <w:lang w:val="en-US"/>
          </w:rPr>
          <w:t>between</w:t>
        </w:r>
        <w:r w:rsidRPr="009D64D0">
          <w:rPr>
            <w:rFonts w:ascii="Times New Roman" w:eastAsiaTheme="minorHAnsi" w:hAnsi="Times New Roman"/>
            <w:sz w:val="24"/>
            <w:szCs w:val="24"/>
            <w:lang w:val="en-US"/>
          </w:rPr>
          <w:t xml:space="preserve"> </w:t>
        </w:r>
      </w:ins>
      <w:r w:rsidRPr="009D64D0">
        <w:rPr>
          <w:rFonts w:ascii="Times New Roman" w:eastAsiaTheme="minorHAnsi" w:hAnsi="Times New Roman"/>
          <w:sz w:val="24"/>
          <w:szCs w:val="24"/>
          <w:lang w:val="en-US"/>
        </w:rPr>
        <w:t xml:space="preserve">high tide </w:t>
      </w:r>
      <w:ins w:id="567" w:author="JorgePC" w:date="2015-12-07T15:39:00Z">
        <w:r>
          <w:rPr>
            <w:rFonts w:ascii="Times New Roman" w:eastAsiaTheme="minorHAnsi" w:hAnsi="Times New Roman"/>
            <w:sz w:val="24"/>
            <w:szCs w:val="24"/>
            <w:lang w:val="en-US"/>
          </w:rPr>
          <w:t>and</w:t>
        </w:r>
      </w:ins>
      <w:del w:id="568" w:author="JorgePC" w:date="2015-12-07T15:39:00Z">
        <w:r w:rsidRPr="009D64D0" w:rsidDel="0077328C">
          <w:rPr>
            <w:rFonts w:ascii="Times New Roman" w:eastAsiaTheme="minorHAnsi" w:hAnsi="Times New Roman"/>
            <w:sz w:val="24"/>
            <w:szCs w:val="24"/>
            <w:lang w:val="en-US"/>
          </w:rPr>
          <w:delText>to</w:delText>
        </w:r>
      </w:del>
      <w:r w:rsidRPr="009D64D0">
        <w:rPr>
          <w:rFonts w:ascii="Times New Roman" w:eastAsiaTheme="minorHAnsi" w:hAnsi="Times New Roman"/>
          <w:sz w:val="24"/>
          <w:szCs w:val="24"/>
          <w:lang w:val="en-US"/>
        </w:rPr>
        <w:t xml:space="preserve"> low tide (i.e. when tidal heights change sign), and differences in the vertical range concern different phases of the spring-neap cycle.</w:t>
      </w:r>
    </w:p>
    <w:p w:rsidR="0034682E" w:rsidRPr="009D64D0" w:rsidRDefault="0034682E" w:rsidP="0034682E">
      <w:pPr>
        <w:jc w:val="center"/>
        <w:rPr>
          <w:rFonts w:ascii="Times New Roman" w:eastAsiaTheme="minorHAnsi" w:hAnsi="Times New Roman"/>
          <w:b/>
          <w:sz w:val="24"/>
          <w:szCs w:val="24"/>
          <w:lang w:val="en-US"/>
        </w:rPr>
      </w:pPr>
      <w:r>
        <w:rPr>
          <w:rFonts w:ascii="Times New Roman" w:eastAsiaTheme="minorHAnsi" w:hAnsi="Times New Roman"/>
          <w:b/>
          <w:noProof/>
          <w:sz w:val="24"/>
          <w:szCs w:val="24"/>
          <w:lang w:eastAsia="en-GB"/>
        </w:rPr>
        <w:lastRenderedPageBreak/>
        <w:drawing>
          <wp:inline distT="0" distB="0" distL="0" distR="0" wp14:anchorId="54B8C8FD" wp14:editId="50038201">
            <wp:extent cx="2820670" cy="3200400"/>
            <wp:effectExtent l="0" t="0" r="0" b="0"/>
            <wp:docPr id="34" name="Imagem 34" descr="Figure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igure03a"/>
                    <pic:cNvPicPr>
                      <a:picLocks noChangeAspect="1" noChangeArrowheads="1"/>
                    </pic:cNvPicPr>
                  </pic:nvPicPr>
                  <pic:blipFill>
                    <a:blip r:embed="rId20" cstate="print">
                      <a:extLst>
                        <a:ext uri="{28A0092B-C50C-407E-A947-70E740481C1C}">
                          <a14:useLocalDpi xmlns:a14="http://schemas.microsoft.com/office/drawing/2010/main" val="0"/>
                        </a:ext>
                      </a:extLst>
                    </a:blip>
                    <a:srcRect t="9122" b="10500"/>
                    <a:stretch>
                      <a:fillRect/>
                    </a:stretch>
                  </pic:blipFill>
                  <pic:spPr bwMode="auto">
                    <a:xfrm>
                      <a:off x="0" y="0"/>
                      <a:ext cx="2820670" cy="3200400"/>
                    </a:xfrm>
                    <a:prstGeom prst="rect">
                      <a:avLst/>
                    </a:prstGeom>
                    <a:noFill/>
                    <a:ln>
                      <a:noFill/>
                    </a:ln>
                  </pic:spPr>
                </pic:pic>
              </a:graphicData>
            </a:graphic>
          </wp:inline>
        </w:drawing>
      </w:r>
      <w:r>
        <w:rPr>
          <w:rFonts w:ascii="Times New Roman" w:eastAsiaTheme="minorHAnsi" w:hAnsi="Times New Roman"/>
          <w:b/>
          <w:noProof/>
          <w:sz w:val="24"/>
          <w:szCs w:val="24"/>
          <w:lang w:eastAsia="en-GB"/>
        </w:rPr>
        <w:drawing>
          <wp:inline distT="0" distB="0" distL="0" distR="0" wp14:anchorId="319F3003" wp14:editId="4301C027">
            <wp:extent cx="2786380" cy="2639695"/>
            <wp:effectExtent l="0" t="0" r="0" b="8255"/>
            <wp:docPr id="33" name="Imagem 33" descr="Figure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Figure03b"/>
                    <pic:cNvPicPr>
                      <a:picLocks noChangeAspect="1" noChangeArrowheads="1"/>
                    </pic:cNvPicPr>
                  </pic:nvPicPr>
                  <pic:blipFill>
                    <a:blip r:embed="rId21" cstate="print">
                      <a:extLst>
                        <a:ext uri="{28A0092B-C50C-407E-A947-70E740481C1C}">
                          <a14:useLocalDpi xmlns:a14="http://schemas.microsoft.com/office/drawing/2010/main" val="0"/>
                        </a:ext>
                      </a:extLst>
                    </a:blip>
                    <a:srcRect t="16177" b="17218"/>
                    <a:stretch>
                      <a:fillRect/>
                    </a:stretch>
                  </pic:blipFill>
                  <pic:spPr bwMode="auto">
                    <a:xfrm>
                      <a:off x="0" y="0"/>
                      <a:ext cx="2786380" cy="2639695"/>
                    </a:xfrm>
                    <a:prstGeom prst="rect">
                      <a:avLst/>
                    </a:prstGeom>
                    <a:noFill/>
                    <a:ln>
                      <a:noFill/>
                    </a:ln>
                  </pic:spPr>
                </pic:pic>
              </a:graphicData>
            </a:graphic>
          </wp:inline>
        </w:drawing>
      </w:r>
    </w:p>
    <w:p w:rsidR="0034682E" w:rsidRPr="009D64D0" w:rsidRDefault="0034682E" w:rsidP="0034682E">
      <w:pPr>
        <w:jc w:val="both"/>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03</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sz w:val="24"/>
          <w:szCs w:val="24"/>
          <w:lang w:val="en-US"/>
        </w:rPr>
        <w:t>a) Subset of a SAR image dated 20111102 (acquired at 12h 47m) showing ISW packets emanating from location A, and labeled sequentially from 0M</w:t>
      </w:r>
      <w:r w:rsidRPr="009D64D0">
        <w:rPr>
          <w:rFonts w:ascii="Times New Roman" w:eastAsiaTheme="minorHAnsi" w:hAnsi="Times New Roman"/>
          <w:sz w:val="24"/>
          <w:szCs w:val="24"/>
          <w:vertAlign w:val="subscript"/>
          <w:lang w:val="en-US"/>
        </w:rPr>
        <w:t>2</w:t>
      </w:r>
      <w:r w:rsidRPr="009D64D0">
        <w:rPr>
          <w:rFonts w:ascii="Times New Roman" w:eastAsiaTheme="minorHAnsi" w:hAnsi="Times New Roman"/>
          <w:sz w:val="24"/>
          <w:szCs w:val="24"/>
          <w:lang w:val="en-US"/>
        </w:rPr>
        <w:t xml:space="preserve"> to 4M</w:t>
      </w:r>
      <w:r w:rsidRPr="009D64D0">
        <w:rPr>
          <w:rFonts w:ascii="Times New Roman" w:eastAsiaTheme="minorHAnsi" w:hAnsi="Times New Roman"/>
          <w:sz w:val="24"/>
          <w:szCs w:val="24"/>
          <w:vertAlign w:val="subscript"/>
          <w:lang w:val="en-US"/>
        </w:rPr>
        <w:t>2</w:t>
      </w:r>
      <w:r w:rsidRPr="009D64D0">
        <w:rPr>
          <w:rFonts w:ascii="Times New Roman" w:eastAsiaTheme="minorHAnsi" w:hAnsi="Times New Roman"/>
          <w:sz w:val="24"/>
          <w:szCs w:val="24"/>
          <w:lang w:val="en-US"/>
        </w:rPr>
        <w:t xml:space="preserve"> (with 4M</w:t>
      </w:r>
      <w:r w:rsidRPr="009D64D0">
        <w:rPr>
          <w:rFonts w:ascii="Times New Roman" w:eastAsiaTheme="minorHAnsi" w:hAnsi="Times New Roman"/>
          <w:sz w:val="24"/>
          <w:szCs w:val="24"/>
          <w:vertAlign w:val="subscript"/>
          <w:lang w:val="en-US"/>
        </w:rPr>
        <w:t>2</w:t>
      </w:r>
      <w:r w:rsidRPr="009D64D0">
        <w:rPr>
          <w:rFonts w:ascii="Times New Roman" w:eastAsiaTheme="minorHAnsi" w:hAnsi="Times New Roman"/>
          <w:sz w:val="24"/>
          <w:szCs w:val="24"/>
          <w:lang w:val="en-US"/>
        </w:rPr>
        <w:t xml:space="preserve"> being only partially imaged). An inset shows the image location with respect to the coastline, and the dashed line shows the location of Fig. 3b for comparison. b) As in top panel for a SAR image dated 20040906 (acquired at 12h 25m) and showing ISWs packets emanating from location B. The black rectangle and white filled square are examples of a radar backscatter transect and mean unperturbed background. A north pointing arrow and distance scales are added on the top and right-hand sides of both images.</w:t>
      </w:r>
    </w:p>
    <w:p w:rsidR="0034682E" w:rsidRDefault="0034682E" w:rsidP="0034682E">
      <w:pPr>
        <w:jc w:val="right"/>
        <w:rPr>
          <w:ins w:id="569" w:author="Jorge" w:date="2015-12-14T15:50:00Z"/>
          <w:rFonts w:ascii="Times New Roman" w:eastAsiaTheme="minorHAnsi" w:hAnsi="Times New Roman"/>
          <w:b/>
          <w:sz w:val="24"/>
          <w:szCs w:val="24"/>
          <w:lang w:val="en-US"/>
        </w:rPr>
      </w:pPr>
      <w:del w:id="570" w:author="Jorge" w:date="2015-12-14T15:50:00Z">
        <w:r w:rsidRPr="009D64D0" w:rsidDel="00596E4A">
          <w:rPr>
            <w:rFonts w:ascii="Times New Roman" w:eastAsiaTheme="minorHAnsi" w:hAnsi="Times New Roman"/>
            <w:b/>
            <w:noProof/>
            <w:sz w:val="24"/>
            <w:szCs w:val="24"/>
            <w:lang w:eastAsia="en-GB"/>
          </w:rPr>
          <w:lastRenderedPageBreak/>
          <w:drawing>
            <wp:inline distT="0" distB="0" distL="0" distR="0" wp14:anchorId="2DA7E278" wp14:editId="1CA7E1E0">
              <wp:extent cx="5040000" cy="3245346"/>
              <wp:effectExtent l="0" t="0" r="8255" b="0"/>
              <wp:docPr id="24" name="Imagem 24" descr="C:\Users\JorgePC\Desktop\Dropbox\2-Work\1-JdS&amp;JM\7-AmazonQuest\1-BigGuns\S1-Figures&amp;Tables\Figure0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rgePC\Desktop\Dropbox\2-Work\1-JdS&amp;JM\7-AmazonQuest\1-BigGuns\S1-Figures&amp;Tables\Figure04a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245346"/>
                      </a:xfrm>
                      <a:prstGeom prst="rect">
                        <a:avLst/>
                      </a:prstGeom>
                      <a:noFill/>
                      <a:ln>
                        <a:noFill/>
                      </a:ln>
                    </pic:spPr>
                  </pic:pic>
                </a:graphicData>
              </a:graphic>
            </wp:inline>
          </w:drawing>
        </w:r>
      </w:del>
    </w:p>
    <w:p w:rsidR="0034682E" w:rsidRPr="009D64D0" w:rsidRDefault="0034682E" w:rsidP="0034682E">
      <w:pPr>
        <w:jc w:val="center"/>
        <w:rPr>
          <w:rFonts w:ascii="Times New Roman" w:eastAsiaTheme="minorHAnsi" w:hAnsi="Times New Roman"/>
          <w:b/>
          <w:sz w:val="24"/>
          <w:szCs w:val="24"/>
          <w:lang w:val="en-US"/>
        </w:rPr>
      </w:pPr>
      <w:ins w:id="571" w:author="Jorge" w:date="2016-01-05T11:51:00Z">
        <w:r>
          <w:rPr>
            <w:rFonts w:ascii="Times New Roman" w:eastAsiaTheme="minorHAnsi" w:hAnsi="Times New Roman"/>
            <w:b/>
            <w:noProof/>
            <w:sz w:val="24"/>
            <w:szCs w:val="24"/>
            <w:lang w:eastAsia="en-GB"/>
          </w:rPr>
          <w:drawing>
            <wp:inline distT="0" distB="0" distL="0" distR="0" wp14:anchorId="287C9FD1" wp14:editId="500BEC11">
              <wp:extent cx="5400040" cy="3551056"/>
              <wp:effectExtent l="0" t="0" r="0" b="0"/>
              <wp:docPr id="7" name="Imagem 7" descr="C:\Users\JorgePC\Desktop\Dropbox\2-Work\1-JdS&amp;JM\7-AmazonQuest\1-BigGuns\S0-Figures&amp;Tables\Figure0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PC\Desktop\Dropbox\2-Work\1-JdS&amp;JM\7-AmazonQuest\1-BigGuns\S0-Figures&amp;Tables\Figure04a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551056"/>
                      </a:xfrm>
                      <a:prstGeom prst="rect">
                        <a:avLst/>
                      </a:prstGeom>
                      <a:noFill/>
                      <a:ln>
                        <a:noFill/>
                      </a:ln>
                    </pic:spPr>
                  </pic:pic>
                </a:graphicData>
              </a:graphic>
            </wp:inline>
          </w:drawing>
        </w:r>
      </w:ins>
    </w:p>
    <w:p w:rsidR="0034682E" w:rsidRPr="009D64D0" w:rsidRDefault="0034682E" w:rsidP="0034682E">
      <w:pPr>
        <w:jc w:val="both"/>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04</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sz w:val="24"/>
          <w:szCs w:val="24"/>
          <w:lang w:val="en-US"/>
        </w:rPr>
        <w:t xml:space="preserve">Normalized backscatter intensity profiles corresponding to representative wave packets in Fig. 3a (left panel) and 3b (right panel). See Fig. 3b for a representative radar backscatter transect (used to compute </w:t>
      </w:r>
      <w:r w:rsidRPr="009D64D0">
        <w:rPr>
          <w:rFonts w:ascii="Times New Roman" w:eastAsiaTheme="minorHAnsi" w:hAnsi="Times New Roman"/>
          <w:i/>
          <w:sz w:val="24"/>
          <w:szCs w:val="24"/>
          <w:lang w:val="en-US"/>
        </w:rPr>
        <w:t>I</w:t>
      </w:r>
      <w:r w:rsidRPr="009D64D0">
        <w:rPr>
          <w:rFonts w:ascii="Times New Roman" w:eastAsiaTheme="minorHAnsi" w:hAnsi="Times New Roman"/>
          <w:sz w:val="24"/>
          <w:szCs w:val="24"/>
          <w:lang w:val="en-US"/>
        </w:rPr>
        <w:t xml:space="preserve">) and corresponding mean unperturbed background (used to compute </w:t>
      </w:r>
      <w:r w:rsidRPr="009D64D0">
        <w:rPr>
          <w:rFonts w:ascii="Times New Roman" w:eastAsiaTheme="minorHAnsi" w:hAnsi="Times New Roman"/>
          <w:i/>
          <w:sz w:val="24"/>
          <w:szCs w:val="24"/>
          <w:lang w:val="en-US"/>
        </w:rPr>
        <w:t>I</w:t>
      </w:r>
      <w:r w:rsidRPr="009D64D0">
        <w:rPr>
          <w:rFonts w:ascii="Times New Roman" w:eastAsiaTheme="minorHAnsi" w:hAnsi="Times New Roman"/>
          <w:sz w:val="24"/>
          <w:szCs w:val="24"/>
          <w:vertAlign w:val="subscript"/>
          <w:lang w:val="en-US"/>
        </w:rPr>
        <w:t>0</w:t>
      </w:r>
      <w:r w:rsidRPr="009D64D0">
        <w:rPr>
          <w:rFonts w:ascii="Times New Roman" w:eastAsiaTheme="minorHAnsi" w:hAnsi="Times New Roman"/>
          <w:sz w:val="24"/>
          <w:szCs w:val="24"/>
          <w:lang w:val="en-US"/>
        </w:rPr>
        <w:t>). A measure of the waves’ horizontal dimension</w:t>
      </w:r>
      <w:ins w:id="572" w:author="Jorge" w:date="2016-01-05T11:51:00Z">
        <w:r>
          <w:rPr>
            <w:rFonts w:ascii="Times New Roman" w:eastAsiaTheme="minorHAnsi" w:hAnsi="Times New Roman"/>
            <w:sz w:val="24"/>
            <w:szCs w:val="24"/>
            <w:lang w:val="en-US"/>
          </w:rPr>
          <w:t>s</w:t>
        </w:r>
      </w:ins>
      <w:r w:rsidRPr="009D64D0">
        <w:rPr>
          <w:rFonts w:ascii="Times New Roman" w:eastAsiaTheme="minorHAnsi" w:hAnsi="Times New Roman"/>
          <w:sz w:val="24"/>
          <w:szCs w:val="24"/>
          <w:lang w:val="en-US"/>
        </w:rPr>
        <w:t xml:space="preserve"> is given in </w:t>
      </w:r>
      <w:del w:id="573" w:author="Jorge" w:date="2016-01-05T11:51:00Z">
        <w:r w:rsidRPr="009D64D0" w:rsidDel="00113160">
          <w:rPr>
            <w:rFonts w:ascii="Times New Roman" w:eastAsiaTheme="minorHAnsi" w:hAnsi="Times New Roman"/>
            <w:sz w:val="24"/>
            <w:szCs w:val="24"/>
            <w:lang w:val="en-US"/>
          </w:rPr>
          <w:delText>the left</w:delText>
        </w:r>
      </w:del>
      <w:ins w:id="574" w:author="Jorge" w:date="2016-01-05T11:51:00Z">
        <w:r>
          <w:rPr>
            <w:rFonts w:ascii="Times New Roman" w:eastAsiaTheme="minorHAnsi" w:hAnsi="Times New Roman"/>
            <w:sz w:val="24"/>
            <w:szCs w:val="24"/>
            <w:lang w:val="en-US"/>
          </w:rPr>
          <w:t>both</w:t>
        </w:r>
      </w:ins>
      <w:r w:rsidRPr="009D64D0">
        <w:rPr>
          <w:rFonts w:ascii="Times New Roman" w:eastAsiaTheme="minorHAnsi" w:hAnsi="Times New Roman"/>
          <w:sz w:val="24"/>
          <w:szCs w:val="24"/>
          <w:lang w:val="en-US"/>
        </w:rPr>
        <w:t xml:space="preserve"> panel</w:t>
      </w:r>
      <w:ins w:id="575" w:author="Jorge" w:date="2016-01-05T11:51:00Z">
        <w:r>
          <w:rPr>
            <w:rFonts w:ascii="Times New Roman" w:eastAsiaTheme="minorHAnsi" w:hAnsi="Times New Roman"/>
            <w:sz w:val="24"/>
            <w:szCs w:val="24"/>
            <w:lang w:val="en-US"/>
          </w:rPr>
          <w:t>s</w:t>
        </w:r>
      </w:ins>
      <w:r w:rsidRPr="009D64D0">
        <w:rPr>
          <w:rFonts w:ascii="Times New Roman" w:eastAsiaTheme="minorHAnsi" w:hAnsi="Times New Roman"/>
          <w:sz w:val="24"/>
          <w:szCs w:val="24"/>
          <w:lang w:val="en-US"/>
        </w:rPr>
        <w:t xml:space="preserve"> (</w:t>
      </w:r>
      <w:ins w:id="576" w:author="Jorge" w:date="2015-12-17T16:51:00Z">
        <w:r>
          <w:rPr>
            <w:rFonts w:ascii="Times New Roman" w:eastAsiaTheme="minorHAnsi" w:hAnsi="Times New Roman"/>
            <w:sz w:val="24"/>
            <w:szCs w:val="24"/>
            <w:lang w:val="en-US"/>
          </w:rPr>
          <w:t xml:space="preserve">i.e. </w:t>
        </w:r>
      </w:ins>
      <w:r w:rsidRPr="009D64D0">
        <w:rPr>
          <w:rFonts w:ascii="Times New Roman" w:eastAsiaTheme="minorHAnsi" w:hAnsi="Times New Roman"/>
          <w:i/>
          <w:sz w:val="24"/>
          <w:szCs w:val="24"/>
          <w:lang w:val="en-US"/>
        </w:rPr>
        <w:t>L</w:t>
      </w:r>
      <w:r w:rsidRPr="009D64D0">
        <w:rPr>
          <w:rFonts w:ascii="Times New Roman" w:eastAsiaTheme="minorHAnsi" w:hAnsi="Times New Roman"/>
          <w:sz w:val="24"/>
          <w:szCs w:val="24"/>
          <w:lang w:val="en-US"/>
        </w:rPr>
        <w:t xml:space="preserve">, see text for more details). </w:t>
      </w:r>
    </w:p>
    <w:p w:rsidR="0034682E" w:rsidRDefault="0034682E" w:rsidP="0034682E">
      <w:pPr>
        <w:jc w:val="center"/>
        <w:rPr>
          <w:ins w:id="577" w:author="Jorge" w:date="2015-12-14T15:51:00Z"/>
          <w:rFonts w:ascii="Times New Roman" w:eastAsiaTheme="minorHAnsi" w:hAnsi="Times New Roman"/>
          <w:b/>
          <w:sz w:val="24"/>
          <w:szCs w:val="24"/>
          <w:lang w:val="en-US"/>
        </w:rPr>
      </w:pPr>
      <w:del w:id="578" w:author="Jorge" w:date="2015-12-14T15:51:00Z">
        <w:r w:rsidDel="003F49F4">
          <w:rPr>
            <w:rFonts w:ascii="Times New Roman" w:eastAsiaTheme="minorHAnsi" w:hAnsi="Times New Roman"/>
            <w:b/>
            <w:noProof/>
            <w:sz w:val="24"/>
            <w:szCs w:val="24"/>
            <w:lang w:eastAsia="en-GB"/>
          </w:rPr>
          <w:lastRenderedPageBreak/>
          <w:drawing>
            <wp:inline distT="0" distB="0" distL="0" distR="0" wp14:anchorId="08DFD197" wp14:editId="0D784DEC">
              <wp:extent cx="4891405" cy="2803525"/>
              <wp:effectExtent l="0" t="0" r="0" b="0"/>
              <wp:docPr id="32" name="Imagem 32" descr="Figure0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Figure05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1405" cy="2803525"/>
                      </a:xfrm>
                      <a:prstGeom prst="rect">
                        <a:avLst/>
                      </a:prstGeom>
                      <a:noFill/>
                      <a:ln>
                        <a:noFill/>
                      </a:ln>
                    </pic:spPr>
                  </pic:pic>
                </a:graphicData>
              </a:graphic>
            </wp:inline>
          </w:drawing>
        </w:r>
      </w:del>
    </w:p>
    <w:p w:rsidR="0034682E" w:rsidRPr="009D64D0" w:rsidRDefault="0034682E" w:rsidP="0034682E">
      <w:pPr>
        <w:jc w:val="center"/>
        <w:rPr>
          <w:rFonts w:ascii="Times New Roman" w:eastAsiaTheme="minorHAnsi" w:hAnsi="Times New Roman"/>
          <w:b/>
          <w:sz w:val="24"/>
          <w:szCs w:val="24"/>
          <w:lang w:val="en-US"/>
        </w:rPr>
      </w:pPr>
      <w:ins w:id="579" w:author="Jorge" w:date="2015-12-14T15:51:00Z">
        <w:r>
          <w:rPr>
            <w:rFonts w:ascii="Times New Roman" w:eastAsiaTheme="minorHAnsi" w:hAnsi="Times New Roman"/>
            <w:b/>
            <w:noProof/>
            <w:sz w:val="24"/>
            <w:szCs w:val="24"/>
            <w:lang w:eastAsia="en-GB"/>
          </w:rPr>
          <w:drawing>
            <wp:inline distT="0" distB="0" distL="0" distR="0" wp14:anchorId="771C173E" wp14:editId="0BB48C54">
              <wp:extent cx="4882515" cy="2976245"/>
              <wp:effectExtent l="0" t="0" r="0" b="0"/>
              <wp:docPr id="9" name="Imagem 9" descr="C:\Users\JorgePC\Desktop\Dropbox\2-Work\1-JdS&amp;JM\7-AmazonQuest\1-BigGuns\S0-Figures&amp;Tables\Figure0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PC\Desktop\Dropbox\2-Work\1-JdS&amp;JM\7-AmazonQuest\1-BigGuns\S0-Figures&amp;Tables\Figure05a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2515" cy="2976245"/>
                      </a:xfrm>
                      <a:prstGeom prst="rect">
                        <a:avLst/>
                      </a:prstGeom>
                      <a:noFill/>
                      <a:ln>
                        <a:noFill/>
                      </a:ln>
                    </pic:spPr>
                  </pic:pic>
                </a:graphicData>
              </a:graphic>
            </wp:inline>
          </w:drawing>
        </w:r>
      </w:ins>
    </w:p>
    <w:p w:rsidR="0034682E" w:rsidRPr="009D64D0" w:rsidRDefault="0034682E" w:rsidP="0034682E">
      <w:pPr>
        <w:jc w:val="both"/>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05</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proofErr w:type="gramStart"/>
      <w:r w:rsidRPr="009D64D0">
        <w:rPr>
          <w:rFonts w:ascii="Times New Roman" w:eastAsiaTheme="minorHAnsi" w:hAnsi="Times New Roman"/>
          <w:sz w:val="24"/>
          <w:szCs w:val="24"/>
          <w:lang w:val="en-US"/>
        </w:rPr>
        <w:t>Crestlength distribution for the leading ISWs in each packet.</w:t>
      </w:r>
      <w:proofErr w:type="gramEnd"/>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Default="0034682E" w:rsidP="0034682E">
      <w:pPr>
        <w:jc w:val="center"/>
        <w:rPr>
          <w:rFonts w:ascii="Times New Roman" w:eastAsiaTheme="minorHAnsi" w:hAnsi="Times New Roman"/>
          <w:b/>
          <w:sz w:val="24"/>
          <w:szCs w:val="24"/>
          <w:lang w:val="en-US"/>
        </w:rPr>
      </w:pPr>
    </w:p>
    <w:p w:rsidR="0034682E" w:rsidRDefault="0034682E" w:rsidP="0034682E">
      <w:pPr>
        <w:jc w:val="center"/>
        <w:rPr>
          <w:ins w:id="580" w:author="Jorge" w:date="2015-12-14T15:52:00Z"/>
          <w:rFonts w:ascii="Times New Roman" w:eastAsiaTheme="minorHAnsi" w:hAnsi="Times New Roman"/>
          <w:b/>
          <w:sz w:val="24"/>
          <w:szCs w:val="24"/>
          <w:lang w:val="en-US"/>
        </w:rPr>
      </w:pPr>
      <w:del w:id="581" w:author="Jorge" w:date="2015-12-14T15:52:00Z">
        <w:r w:rsidDel="00FF260F">
          <w:rPr>
            <w:rFonts w:ascii="Times New Roman" w:eastAsiaTheme="minorHAnsi" w:hAnsi="Times New Roman"/>
            <w:b/>
            <w:noProof/>
            <w:sz w:val="24"/>
            <w:szCs w:val="24"/>
            <w:lang w:eastAsia="en-GB"/>
          </w:rPr>
          <w:lastRenderedPageBreak/>
          <w:drawing>
            <wp:inline distT="0" distB="0" distL="0" distR="0" wp14:anchorId="04C25EF0" wp14:editId="2FC0D6E3">
              <wp:extent cx="4684395" cy="2795270"/>
              <wp:effectExtent l="0" t="0" r="1905" b="5080"/>
              <wp:docPr id="31" name="Imagem 31" descr="Figure0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Figure06a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4395" cy="2795270"/>
                      </a:xfrm>
                      <a:prstGeom prst="rect">
                        <a:avLst/>
                      </a:prstGeom>
                      <a:noFill/>
                      <a:ln>
                        <a:noFill/>
                      </a:ln>
                    </pic:spPr>
                  </pic:pic>
                </a:graphicData>
              </a:graphic>
            </wp:inline>
          </w:drawing>
        </w:r>
      </w:del>
    </w:p>
    <w:p w:rsidR="0034682E" w:rsidRDefault="0034682E" w:rsidP="0034682E">
      <w:pPr>
        <w:jc w:val="center"/>
        <w:rPr>
          <w:ins w:id="582" w:author="Jorge" w:date="2015-12-14T15:52:00Z"/>
          <w:rFonts w:ascii="Times New Roman" w:eastAsiaTheme="minorHAnsi" w:hAnsi="Times New Roman"/>
          <w:b/>
          <w:sz w:val="24"/>
          <w:szCs w:val="24"/>
          <w:lang w:val="en-US"/>
        </w:rPr>
      </w:pPr>
      <w:ins w:id="583" w:author="Jorge" w:date="2015-12-14T15:52:00Z">
        <w:r>
          <w:rPr>
            <w:rFonts w:ascii="Times New Roman" w:eastAsiaTheme="minorHAnsi" w:hAnsi="Times New Roman"/>
            <w:b/>
            <w:noProof/>
            <w:sz w:val="24"/>
            <w:szCs w:val="24"/>
            <w:lang w:eastAsia="en-GB"/>
          </w:rPr>
          <w:drawing>
            <wp:inline distT="0" distB="0" distL="0" distR="0" wp14:anchorId="72179676" wp14:editId="0DF428EA">
              <wp:extent cx="4684395" cy="2976245"/>
              <wp:effectExtent l="0" t="0" r="1905" b="0"/>
              <wp:docPr id="10" name="Imagem 10" descr="C:\Users\JorgePC\Desktop\Dropbox\2-Work\1-JdS&amp;JM\7-AmazonQuest\1-BigGuns\S0-Figures&amp;Tables\Figure0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PC\Desktop\Dropbox\2-Work\1-JdS&amp;JM\7-AmazonQuest\1-BigGuns\S0-Figures&amp;Tables\Figure06a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4395" cy="2976245"/>
                      </a:xfrm>
                      <a:prstGeom prst="rect">
                        <a:avLst/>
                      </a:prstGeom>
                      <a:noFill/>
                      <a:ln>
                        <a:noFill/>
                      </a:ln>
                    </pic:spPr>
                  </pic:pic>
                </a:graphicData>
              </a:graphic>
            </wp:inline>
          </w:drawing>
        </w:r>
      </w:ins>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06</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proofErr w:type="gramStart"/>
      <w:r w:rsidRPr="009D64D0">
        <w:rPr>
          <w:rFonts w:ascii="Times New Roman" w:eastAsiaTheme="minorHAnsi" w:hAnsi="Times New Roman"/>
          <w:sz w:val="24"/>
          <w:szCs w:val="24"/>
          <w:lang w:val="en-US"/>
        </w:rPr>
        <w:t>Soliton width (</w:t>
      </w:r>
      <w:r w:rsidRPr="009D64D0">
        <w:rPr>
          <w:rFonts w:ascii="Times New Roman" w:eastAsiaTheme="minorHAnsi" w:hAnsi="Times New Roman"/>
          <w:i/>
          <w:sz w:val="24"/>
          <w:szCs w:val="24"/>
          <w:lang w:val="en-US"/>
        </w:rPr>
        <w:t>L</w:t>
      </w:r>
      <w:r w:rsidRPr="009D64D0">
        <w:rPr>
          <w:rFonts w:ascii="Times New Roman" w:eastAsiaTheme="minorHAnsi" w:hAnsi="Times New Roman"/>
          <w:sz w:val="24"/>
          <w:szCs w:val="24"/>
          <w:lang w:val="en-US"/>
        </w:rPr>
        <w:t>) distribution for the leading ISWs in each packet.</w:t>
      </w:r>
      <w:proofErr w:type="gramEnd"/>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Default="0034682E" w:rsidP="0034682E">
      <w:pPr>
        <w:jc w:val="center"/>
        <w:rPr>
          <w:ins w:id="584" w:author="Jorge" w:date="2015-12-14T15:52:00Z"/>
          <w:rFonts w:ascii="Times New Roman" w:eastAsiaTheme="minorHAnsi" w:hAnsi="Times New Roman"/>
          <w:b/>
          <w:sz w:val="24"/>
          <w:szCs w:val="24"/>
          <w:lang w:val="en-US"/>
        </w:rPr>
      </w:pPr>
      <w:del w:id="585" w:author="Jorge" w:date="2015-12-14T15:52:00Z">
        <w:r w:rsidDel="009C6410">
          <w:rPr>
            <w:rFonts w:ascii="Times New Roman" w:eastAsiaTheme="minorHAnsi" w:hAnsi="Times New Roman"/>
            <w:b/>
            <w:noProof/>
            <w:sz w:val="24"/>
            <w:szCs w:val="24"/>
            <w:lang w:eastAsia="en-GB"/>
          </w:rPr>
          <w:lastRenderedPageBreak/>
          <w:drawing>
            <wp:inline distT="0" distB="0" distL="0" distR="0" wp14:anchorId="5631AEDB" wp14:editId="4B0DE525">
              <wp:extent cx="4891405" cy="1380490"/>
              <wp:effectExtent l="0" t="0" r="0" b="0"/>
              <wp:docPr id="30" name="Imagem 30" descr="Figure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igure07a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1405" cy="1380490"/>
                      </a:xfrm>
                      <a:prstGeom prst="rect">
                        <a:avLst/>
                      </a:prstGeom>
                      <a:noFill/>
                      <a:ln>
                        <a:noFill/>
                      </a:ln>
                    </pic:spPr>
                  </pic:pic>
                </a:graphicData>
              </a:graphic>
            </wp:inline>
          </w:drawing>
        </w:r>
      </w:del>
    </w:p>
    <w:p w:rsidR="0034682E" w:rsidRPr="009D64D0" w:rsidRDefault="0034682E" w:rsidP="0034682E">
      <w:pPr>
        <w:jc w:val="center"/>
        <w:rPr>
          <w:rFonts w:ascii="Times New Roman" w:eastAsiaTheme="minorHAnsi" w:hAnsi="Times New Roman"/>
          <w:b/>
          <w:sz w:val="24"/>
          <w:szCs w:val="24"/>
          <w:lang w:val="en-US"/>
        </w:rPr>
      </w:pPr>
      <w:ins w:id="586" w:author="Jorge" w:date="2015-12-14T15:53:00Z">
        <w:r>
          <w:rPr>
            <w:rFonts w:ascii="Times New Roman" w:eastAsiaTheme="minorHAnsi" w:hAnsi="Times New Roman"/>
            <w:b/>
            <w:noProof/>
            <w:sz w:val="24"/>
            <w:szCs w:val="24"/>
            <w:lang w:eastAsia="en-GB"/>
          </w:rPr>
          <w:drawing>
            <wp:inline distT="0" distB="0" distL="0" distR="0" wp14:anchorId="35FD827E" wp14:editId="5983FCCE">
              <wp:extent cx="5123815" cy="1578610"/>
              <wp:effectExtent l="0" t="0" r="0" b="2540"/>
              <wp:docPr id="11" name="Imagem 11" descr="C:\Users\JorgePC\Desktop\Dropbox\2-Work\1-JdS&amp;JM\7-AmazonQuest\1-BigGuns\S0-Figures&amp;Tables\Figure0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PC\Desktop\Dropbox\2-Work\1-JdS&amp;JM\7-AmazonQuest\1-BigGuns\S0-Figures&amp;Tables\Figure07a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3815" cy="1578610"/>
                      </a:xfrm>
                      <a:prstGeom prst="rect">
                        <a:avLst/>
                      </a:prstGeom>
                      <a:noFill/>
                      <a:ln>
                        <a:noFill/>
                      </a:ln>
                    </pic:spPr>
                  </pic:pic>
                </a:graphicData>
              </a:graphic>
            </wp:inline>
          </w:drawing>
        </w:r>
      </w:ins>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07</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proofErr w:type="gramStart"/>
      <w:r w:rsidRPr="009D64D0">
        <w:rPr>
          <w:rFonts w:ascii="Times New Roman" w:eastAsiaTheme="minorHAnsi" w:hAnsi="Times New Roman"/>
          <w:sz w:val="24"/>
          <w:szCs w:val="24"/>
          <w:lang w:val="en-US"/>
        </w:rPr>
        <w:t>Distribution of number of solitary waves per packet (</w:t>
      </w:r>
      <w:r w:rsidRPr="009D64D0">
        <w:rPr>
          <w:rFonts w:ascii="Times New Roman" w:eastAsiaTheme="minorHAnsi" w:hAnsi="Times New Roman"/>
          <w:i/>
          <w:sz w:val="24"/>
          <w:szCs w:val="24"/>
          <w:lang w:val="en-US"/>
        </w:rPr>
        <w:t>n</w:t>
      </w:r>
      <w:r w:rsidRPr="009D64D0">
        <w:rPr>
          <w:rFonts w:ascii="Times New Roman" w:eastAsiaTheme="minorHAnsi" w:hAnsi="Times New Roman"/>
          <w:i/>
          <w:sz w:val="24"/>
          <w:szCs w:val="24"/>
          <w:vertAlign w:val="subscript"/>
          <w:lang w:val="en-US"/>
        </w:rPr>
        <w:t>s</w:t>
      </w:r>
      <w:r w:rsidRPr="009D64D0">
        <w:rPr>
          <w:rFonts w:ascii="Times New Roman" w:eastAsiaTheme="minorHAnsi" w:hAnsi="Times New Roman"/>
          <w:sz w:val="24"/>
          <w:szCs w:val="24"/>
          <w:lang w:val="en-US"/>
        </w:rPr>
        <w:t>).</w:t>
      </w:r>
      <w:proofErr w:type="gramEnd"/>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p>
    <w:p w:rsidR="0034682E" w:rsidRPr="009D64D0" w:rsidRDefault="0034682E" w:rsidP="0034682E">
      <w:pPr>
        <w:jc w:val="center"/>
        <w:rPr>
          <w:rFonts w:ascii="Times New Roman" w:eastAsiaTheme="minorHAnsi" w:hAnsi="Times New Roman"/>
          <w:b/>
          <w:sz w:val="24"/>
          <w:szCs w:val="24"/>
          <w:lang w:val="en-US"/>
        </w:rPr>
      </w:pPr>
      <w:r>
        <w:rPr>
          <w:rFonts w:ascii="Times New Roman" w:eastAsiaTheme="minorHAnsi" w:hAnsi="Times New Roman"/>
          <w:b/>
          <w:noProof/>
          <w:sz w:val="24"/>
          <w:szCs w:val="24"/>
          <w:lang w:eastAsia="en-GB"/>
        </w:rPr>
        <w:lastRenderedPageBreak/>
        <w:drawing>
          <wp:inline distT="0" distB="0" distL="0" distR="0" wp14:anchorId="3C65CAEE" wp14:editId="2826F07E">
            <wp:extent cx="5607050" cy="2682875"/>
            <wp:effectExtent l="0" t="0" r="0" b="3175"/>
            <wp:docPr id="29" name="Imagem 29" descr="Figure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igure08a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7050" cy="2682875"/>
                    </a:xfrm>
                    <a:prstGeom prst="rect">
                      <a:avLst/>
                    </a:prstGeom>
                    <a:noFill/>
                    <a:ln>
                      <a:noFill/>
                    </a:ln>
                  </pic:spPr>
                </pic:pic>
              </a:graphicData>
            </a:graphic>
          </wp:inline>
        </w:drawing>
      </w:r>
    </w:p>
    <w:p w:rsidR="0034682E" w:rsidRPr="009D64D0" w:rsidRDefault="0034682E" w:rsidP="0034682E">
      <w:pPr>
        <w:jc w:val="both"/>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08</w:t>
      </w:r>
      <w:r w:rsidRPr="009D64D0">
        <w:rPr>
          <w:rFonts w:ascii="Times New Roman" w:eastAsiaTheme="minorHAnsi" w:hAnsi="Times New Roman"/>
          <w:sz w:val="24"/>
          <w:szCs w:val="24"/>
          <w:lang w:val="en-US"/>
        </w:rPr>
        <w:t>:</w:t>
      </w:r>
    </w:p>
    <w:p w:rsidR="0034682E" w:rsidRDefault="0034682E" w:rsidP="0034682E">
      <w:pPr>
        <w:jc w:val="both"/>
        <w:rPr>
          <w:rFonts w:ascii="Times New Roman" w:eastAsiaTheme="minorHAnsi" w:hAnsi="Times New Roman"/>
          <w:sz w:val="24"/>
          <w:szCs w:val="24"/>
          <w:lang w:val="en-US"/>
        </w:rPr>
      </w:pPr>
      <w:proofErr w:type="gramStart"/>
      <w:r w:rsidRPr="009D64D0">
        <w:rPr>
          <w:rFonts w:ascii="Times New Roman" w:eastAsiaTheme="minorHAnsi" w:hAnsi="Times New Roman"/>
          <w:sz w:val="24"/>
          <w:szCs w:val="24"/>
          <w:lang w:val="en-US"/>
        </w:rPr>
        <w:t>Propagation direction distribution for each packet of ISWs.</w:t>
      </w:r>
      <w:proofErr w:type="gramEnd"/>
    </w:p>
    <w:p w:rsidR="0034682E" w:rsidRDefault="0034682E" w:rsidP="0034682E">
      <w:pPr>
        <w:jc w:val="both"/>
        <w:rPr>
          <w:rFonts w:ascii="Times New Roman" w:eastAsiaTheme="minorHAnsi" w:hAnsi="Times New Roman"/>
          <w:sz w:val="24"/>
          <w:szCs w:val="24"/>
          <w:lang w:val="en-US"/>
        </w:rPr>
      </w:pPr>
    </w:p>
    <w:p w:rsidR="0034682E" w:rsidRDefault="0034682E" w:rsidP="0034682E">
      <w:pPr>
        <w:jc w:val="both"/>
        <w:rPr>
          <w:rFonts w:ascii="Times New Roman" w:eastAsiaTheme="minorHAnsi" w:hAnsi="Times New Roman"/>
          <w:sz w:val="24"/>
          <w:szCs w:val="24"/>
          <w:lang w:val="en-US"/>
        </w:rPr>
      </w:pPr>
    </w:p>
    <w:p w:rsidR="0034682E" w:rsidRDefault="0034682E" w:rsidP="0034682E">
      <w:pPr>
        <w:jc w:val="both"/>
        <w:rPr>
          <w:rFonts w:ascii="Times New Roman" w:eastAsiaTheme="minorHAnsi" w:hAnsi="Times New Roman"/>
          <w:sz w:val="24"/>
          <w:szCs w:val="24"/>
          <w:lang w:val="en-US"/>
        </w:rPr>
      </w:pPr>
    </w:p>
    <w:p w:rsidR="0034682E" w:rsidRDefault="0034682E" w:rsidP="0034682E">
      <w:pPr>
        <w:jc w:val="both"/>
        <w:rPr>
          <w:rFonts w:ascii="Times New Roman" w:eastAsiaTheme="minorHAnsi" w:hAnsi="Times New Roman"/>
          <w:sz w:val="24"/>
          <w:szCs w:val="24"/>
          <w:lang w:val="en-US"/>
        </w:rPr>
      </w:pPr>
    </w:p>
    <w:p w:rsidR="0034682E" w:rsidRDefault="0034682E" w:rsidP="0034682E">
      <w:pPr>
        <w:jc w:val="both"/>
        <w:rPr>
          <w:rFonts w:ascii="Times New Roman" w:eastAsiaTheme="minorHAnsi" w:hAnsi="Times New Roman"/>
          <w:sz w:val="24"/>
          <w:szCs w:val="24"/>
          <w:lang w:val="en-US"/>
        </w:rPr>
      </w:pPr>
    </w:p>
    <w:p w:rsidR="0034682E" w:rsidRDefault="0034682E" w:rsidP="0034682E">
      <w:pPr>
        <w:rPr>
          <w:rFonts w:ascii="Times New Roman" w:eastAsiaTheme="minorHAnsi" w:hAnsi="Times New Roman"/>
          <w:sz w:val="24"/>
          <w:szCs w:val="24"/>
          <w:lang w:val="en-US"/>
        </w:rPr>
      </w:pPr>
      <w:r>
        <w:rPr>
          <w:rFonts w:ascii="Times New Roman" w:eastAsiaTheme="minorHAnsi" w:hAnsi="Times New Roman"/>
          <w:sz w:val="24"/>
          <w:szCs w:val="24"/>
          <w:lang w:val="en-US"/>
        </w:rPr>
        <w:br w:type="page"/>
      </w:r>
    </w:p>
    <w:p w:rsidR="0034682E" w:rsidRPr="009D64D0" w:rsidRDefault="0034682E" w:rsidP="0034682E">
      <w:pPr>
        <w:jc w:val="both"/>
        <w:rPr>
          <w:rFonts w:ascii="Times New Roman" w:eastAsiaTheme="minorHAnsi" w:hAnsi="Times New Roman"/>
          <w:sz w:val="24"/>
          <w:szCs w:val="24"/>
          <w:lang w:val="en-US"/>
        </w:rPr>
      </w:pPr>
    </w:p>
    <w:p w:rsidR="0034682E" w:rsidRDefault="0034682E" w:rsidP="0034682E">
      <w:pPr>
        <w:jc w:val="center"/>
        <w:rPr>
          <w:ins w:id="587" w:author="JorgePC" w:date="2015-12-07T16:38:00Z"/>
          <w:rFonts w:ascii="Times New Roman" w:eastAsiaTheme="minorHAnsi" w:hAnsi="Times New Roman"/>
          <w:b/>
          <w:sz w:val="24"/>
          <w:szCs w:val="24"/>
          <w:lang w:val="en-US"/>
        </w:rPr>
      </w:pPr>
      <w:del w:id="588" w:author="Jorge" w:date="2015-12-14T11:00:00Z">
        <w:r w:rsidDel="00F652EA">
          <w:rPr>
            <w:rFonts w:ascii="Times New Roman" w:eastAsiaTheme="minorHAnsi" w:hAnsi="Times New Roman"/>
            <w:b/>
            <w:noProof/>
            <w:sz w:val="24"/>
            <w:szCs w:val="24"/>
            <w:lang w:eastAsia="en-GB"/>
          </w:rPr>
          <w:drawing>
            <wp:inline distT="0" distB="0" distL="0" distR="0" wp14:anchorId="16D42262" wp14:editId="6337BD86">
              <wp:extent cx="5400040" cy="5599407"/>
              <wp:effectExtent l="0" t="0" r="0" b="0"/>
              <wp:docPr id="28" name="Imagem 28" descr="Figur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igure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5599407"/>
                      </a:xfrm>
                      <a:prstGeom prst="rect">
                        <a:avLst/>
                      </a:prstGeom>
                      <a:noFill/>
                      <a:ln>
                        <a:noFill/>
                      </a:ln>
                    </pic:spPr>
                  </pic:pic>
                </a:graphicData>
              </a:graphic>
            </wp:inline>
          </w:drawing>
        </w:r>
      </w:del>
    </w:p>
    <w:p w:rsidR="0034682E" w:rsidRPr="009D64D0" w:rsidRDefault="0034682E" w:rsidP="0034682E">
      <w:pPr>
        <w:jc w:val="center"/>
        <w:rPr>
          <w:rFonts w:ascii="Times New Roman" w:eastAsiaTheme="minorHAnsi" w:hAnsi="Times New Roman"/>
          <w:b/>
          <w:sz w:val="24"/>
          <w:szCs w:val="24"/>
          <w:lang w:val="en-US"/>
        </w:rPr>
      </w:pPr>
      <w:ins w:id="589" w:author="JorgePC" w:date="2015-12-07T16:38:00Z">
        <w:r>
          <w:rPr>
            <w:rFonts w:ascii="Times New Roman" w:eastAsiaTheme="minorHAnsi" w:hAnsi="Times New Roman"/>
            <w:b/>
            <w:noProof/>
            <w:sz w:val="24"/>
            <w:szCs w:val="24"/>
            <w:lang w:eastAsia="en-GB"/>
          </w:rPr>
          <w:lastRenderedPageBreak/>
          <w:drawing>
            <wp:inline distT="0" distB="0" distL="0" distR="0" wp14:anchorId="6EC240EB" wp14:editId="2D416E49">
              <wp:extent cx="5400040" cy="3002765"/>
              <wp:effectExtent l="0" t="0" r="0" b="0"/>
              <wp:docPr id="12" name="Imagem 12" descr="C:\Users\JorgePC\Desktop\Dropbox\2-Work\1-JdS&amp;JM\7-AmazonQuest\1-BigGuns\S0-Figures&amp;Tables\Figur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PC\Desktop\Dropbox\2-Work\1-JdS&amp;JM\7-AmazonQuest\1-BigGuns\S0-Figures&amp;Tables\Figure0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002765"/>
                      </a:xfrm>
                      <a:prstGeom prst="rect">
                        <a:avLst/>
                      </a:prstGeom>
                      <a:noFill/>
                      <a:ln>
                        <a:noFill/>
                      </a:ln>
                    </pic:spPr>
                  </pic:pic>
                </a:graphicData>
              </a:graphic>
            </wp:inline>
          </w:drawing>
        </w:r>
      </w:ins>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09</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ins w:id="590" w:author="JorgePC" w:date="2015-12-07T15:45:00Z">
        <w:r>
          <w:rPr>
            <w:rFonts w:ascii="Times New Roman" w:eastAsiaTheme="minorHAnsi" w:hAnsi="Times New Roman"/>
            <w:sz w:val="24"/>
            <w:szCs w:val="24"/>
            <w:lang w:val="en-US"/>
          </w:rPr>
          <w:t xml:space="preserve">a) </w:t>
        </w:r>
      </w:ins>
      <w:ins w:id="591" w:author="JorgePC" w:date="2015-12-07T15:46:00Z">
        <w:r w:rsidRPr="00B3225F">
          <w:rPr>
            <w:rFonts w:ascii="Times New Roman" w:eastAsiaTheme="minorHAnsi" w:hAnsi="Times New Roman"/>
            <w:sz w:val="24"/>
            <w:szCs w:val="24"/>
            <w:lang w:val="en-US"/>
          </w:rPr>
          <w:t xml:space="preserve">Same composite map as in Fig. 1 is shown in thin black lines, with two case studies highlighted in thick colored lines, corresponding to location A and representative of two different seasons: from February to May (in green and dated 27 May 2009) and from July to December (in blue and dated 3 October 2011). Their averaged propagations speeds are also indicated along with idealized propagation paths (in thin dashed lines). Corresponding NECC monthly means (in green and blue for May and October respectively) are shown to depict its seasonal character along the ISWs propagation paths (see also scaled arrow in black). For reference, the case study shown in Fig. 3b is also highlighted in thick black lines, along with its mean propagation speed. </w:t>
        </w:r>
      </w:ins>
      <w:ins w:id="592" w:author="Jorge" w:date="2015-12-14T11:04:00Z">
        <w:r>
          <w:rPr>
            <w:rFonts w:ascii="Times New Roman" w:eastAsiaTheme="minorHAnsi" w:hAnsi="Times New Roman"/>
            <w:sz w:val="24"/>
            <w:szCs w:val="24"/>
            <w:lang w:val="en-US"/>
          </w:rPr>
          <w:t>D</w:t>
        </w:r>
        <w:r w:rsidRPr="00884DF4">
          <w:rPr>
            <w:rFonts w:ascii="Times New Roman" w:eastAsiaTheme="minorHAnsi" w:hAnsi="Times New Roman"/>
            <w:sz w:val="24"/>
            <w:szCs w:val="24"/>
            <w:lang w:val="en-US"/>
          </w:rPr>
          <w:t xml:space="preserve">epth contours for 200, 500, 1000, 2000, 3000, 4000, and 4500 m </w:t>
        </w:r>
        <w:r>
          <w:rPr>
            <w:rFonts w:ascii="Times New Roman" w:eastAsiaTheme="minorHAnsi" w:hAnsi="Times New Roman"/>
            <w:sz w:val="24"/>
            <w:szCs w:val="24"/>
            <w:lang w:val="en-US"/>
          </w:rPr>
          <w:t>are given in thin grey lines. Note the 200</w:t>
        </w:r>
        <w:r w:rsidRPr="00884DF4">
          <w:rPr>
            <w:rFonts w:ascii="Times New Roman" w:eastAsiaTheme="minorHAnsi" w:hAnsi="Times New Roman"/>
            <w:sz w:val="24"/>
            <w:szCs w:val="24"/>
            <w:lang w:val="en-US"/>
          </w:rPr>
          <w:t xml:space="preserve"> and 1000</w:t>
        </w:r>
        <w:r>
          <w:rPr>
            <w:rFonts w:ascii="Times New Roman" w:eastAsiaTheme="minorHAnsi" w:hAnsi="Times New Roman"/>
            <w:sz w:val="24"/>
            <w:szCs w:val="24"/>
            <w:lang w:val="en-US"/>
          </w:rPr>
          <w:t xml:space="preserve"> </w:t>
        </w:r>
        <w:r w:rsidRPr="00884DF4">
          <w:rPr>
            <w:rFonts w:ascii="Times New Roman" w:eastAsiaTheme="minorHAnsi" w:hAnsi="Times New Roman"/>
            <w:sz w:val="24"/>
            <w:szCs w:val="24"/>
            <w:lang w:val="en-US"/>
          </w:rPr>
          <w:t>m contours are hardly distinguishable from the 500 m isobath (highlighted in a black thick line), and thus representative of a steep shelf-break</w:t>
        </w:r>
      </w:ins>
      <w:ins w:id="593" w:author="Jorge" w:date="2015-12-14T11:05:00Z">
        <w:r>
          <w:rPr>
            <w:rFonts w:ascii="Times New Roman" w:eastAsiaTheme="minorHAnsi" w:hAnsi="Times New Roman"/>
            <w:sz w:val="24"/>
            <w:szCs w:val="24"/>
            <w:lang w:val="en-US"/>
          </w:rPr>
          <w:t>.</w:t>
        </w:r>
      </w:ins>
      <w:ins w:id="594" w:author="Jorge" w:date="2015-12-14T11:04:00Z">
        <w:r w:rsidRPr="00884DF4">
          <w:rPr>
            <w:rFonts w:ascii="Times New Roman" w:eastAsiaTheme="minorHAnsi" w:hAnsi="Times New Roman"/>
            <w:sz w:val="24"/>
            <w:szCs w:val="24"/>
            <w:lang w:val="en-US"/>
          </w:rPr>
          <w:t xml:space="preserve"> </w:t>
        </w:r>
      </w:ins>
      <w:ins w:id="595" w:author="JorgePC" w:date="2015-12-07T15:46:00Z">
        <w:r w:rsidRPr="00B3225F">
          <w:rPr>
            <w:rFonts w:ascii="Times New Roman" w:eastAsiaTheme="minorHAnsi" w:hAnsi="Times New Roman"/>
            <w:sz w:val="24"/>
            <w:szCs w:val="24"/>
            <w:lang w:val="en-US"/>
          </w:rPr>
          <w:t>(b) Climatological monthly means for horizontal velocity vertical profiles projected along the ISWs idealized propagation path, taken at green and blue filled circles in panel (a) (for May and October, respectively). (c) Same as panel (b) for potential density vertical profiles. See text for more details.</w:t>
        </w:r>
      </w:ins>
      <w:del w:id="596" w:author="JorgePC" w:date="2015-12-07T15:46:00Z">
        <w:r w:rsidRPr="009D64D0" w:rsidDel="00B3225F">
          <w:rPr>
            <w:rFonts w:ascii="Times New Roman" w:eastAsiaTheme="minorHAnsi" w:hAnsi="Times New Roman"/>
            <w:sz w:val="24"/>
            <w:szCs w:val="24"/>
            <w:lang w:val="en-US"/>
          </w:rPr>
          <w:delText>As Fig. 1 but with two case studies highlighted, corresponding to location A and representative of two different seasons: from February to May (in green and dated 27 May 2009) and from July to December (in blue and dated 3 October 2011). Their averaged propagation</w:delText>
        </w:r>
      </w:del>
      <w:del w:id="597" w:author="JorgePC" w:date="2015-12-07T15:40:00Z">
        <w:r w:rsidRPr="009D64D0" w:rsidDel="00DA33D2">
          <w:rPr>
            <w:rFonts w:ascii="Times New Roman" w:eastAsiaTheme="minorHAnsi" w:hAnsi="Times New Roman"/>
            <w:sz w:val="24"/>
            <w:szCs w:val="24"/>
            <w:lang w:val="en-US"/>
          </w:rPr>
          <w:delText>s</w:delText>
        </w:r>
      </w:del>
      <w:del w:id="598" w:author="JorgePC" w:date="2015-12-07T15:46:00Z">
        <w:r w:rsidRPr="009D64D0" w:rsidDel="00B3225F">
          <w:rPr>
            <w:rFonts w:ascii="Times New Roman" w:eastAsiaTheme="minorHAnsi" w:hAnsi="Times New Roman"/>
            <w:sz w:val="24"/>
            <w:szCs w:val="24"/>
            <w:lang w:val="en-US"/>
          </w:rPr>
          <w:delText xml:space="preserve"> speeds are also labelled along with idealized propagation paths (in dashed lines). Corresponding monthly means of the NECC (in green and blue for May and October respectively) are shown to depict its seasonal character along the ISWs propagation paths (see also scaled arrow in black). For reference, the case study shown in Fig. 3b is also highlighted in black, along with its mean propagation speed. See text for more details</w:delText>
        </w:r>
      </w:del>
      <w:r w:rsidRPr="009D64D0">
        <w:rPr>
          <w:rFonts w:ascii="Times New Roman" w:eastAsiaTheme="minorHAnsi" w:hAnsi="Times New Roman"/>
          <w:sz w:val="24"/>
          <w:szCs w:val="24"/>
          <w:lang w:val="en-US"/>
        </w:rPr>
        <w:t>.</w:t>
      </w:r>
    </w:p>
    <w:p w:rsidR="0034682E" w:rsidRPr="009D64D0" w:rsidRDefault="0034682E" w:rsidP="0034682E">
      <w:pPr>
        <w:jc w:val="center"/>
        <w:rPr>
          <w:rFonts w:ascii="Times New Roman" w:eastAsiaTheme="minorHAnsi" w:hAnsi="Times New Roman"/>
          <w:b/>
          <w:sz w:val="24"/>
          <w:szCs w:val="24"/>
          <w:lang w:val="en-US"/>
        </w:rPr>
      </w:pPr>
      <w:r w:rsidRPr="009D64D0">
        <w:rPr>
          <w:rFonts w:ascii="Times New Roman" w:eastAsiaTheme="minorHAnsi" w:hAnsi="Times New Roman"/>
          <w:b/>
          <w:noProof/>
          <w:sz w:val="24"/>
          <w:szCs w:val="24"/>
          <w:lang w:eastAsia="en-GB"/>
        </w:rPr>
        <w:lastRenderedPageBreak/>
        <w:drawing>
          <wp:inline distT="0" distB="0" distL="0" distR="0" wp14:anchorId="3B271128" wp14:editId="64CA0B10">
            <wp:extent cx="5612130" cy="3970743"/>
            <wp:effectExtent l="0" t="0" r="7620" b="0"/>
            <wp:docPr id="25" name="Imagem 25" descr="C:\Users\JorgePC\Desktop\Dropbox\2-Work\1-JdS&amp;JM\7-AmazonQuest\1-BigGuns\S1-Figures&amp;Tables\Figure10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rgePC\Desktop\Dropbox\2-Work\1-JdS&amp;JM\7-AmazonQuest\1-BigGuns\S1-Figures&amp;Tables\Figure10a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3970743"/>
                    </a:xfrm>
                    <a:prstGeom prst="rect">
                      <a:avLst/>
                    </a:prstGeom>
                    <a:noFill/>
                    <a:ln>
                      <a:noFill/>
                    </a:ln>
                  </pic:spPr>
                </pic:pic>
              </a:graphicData>
            </a:graphic>
          </wp:inline>
        </w:drawing>
      </w: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10</w:t>
      </w:r>
      <w:r w:rsidRPr="009D64D0">
        <w:rPr>
          <w:rFonts w:ascii="Times New Roman" w:eastAsiaTheme="minorHAnsi" w:hAnsi="Times New Roman"/>
          <w:sz w:val="24"/>
          <w:szCs w:val="24"/>
          <w:lang w:val="en-US"/>
        </w:rPr>
        <w:t>:</w:t>
      </w:r>
    </w:p>
    <w:p w:rsidR="0034682E" w:rsidRDefault="0034682E" w:rsidP="0034682E">
      <w:pPr>
        <w:jc w:val="both"/>
        <w:rPr>
          <w:ins w:id="599" w:author="Jorge" w:date="2015-12-15T12:16:00Z"/>
          <w:rFonts w:ascii="Times New Roman" w:eastAsiaTheme="minorHAnsi" w:hAnsi="Times New Roman"/>
          <w:sz w:val="24"/>
          <w:szCs w:val="24"/>
          <w:lang w:val="en-US"/>
        </w:rPr>
      </w:pPr>
      <w:r w:rsidRPr="009D64D0">
        <w:rPr>
          <w:rFonts w:ascii="Times New Roman" w:eastAsiaTheme="minorHAnsi" w:hAnsi="Times New Roman"/>
          <w:sz w:val="24"/>
          <w:szCs w:val="24"/>
          <w:lang w:val="en-US"/>
        </w:rPr>
        <w:t>As in Fig. 1 with depth-integrated and time averaged conversion rates (</w:t>
      </w:r>
      <w:r w:rsidRPr="009D64D0">
        <w:rPr>
          <w:rFonts w:ascii="Times New Roman" w:eastAsiaTheme="minorHAnsi" w:hAnsi="Times New Roman"/>
          <w:i/>
          <w:sz w:val="24"/>
          <w:szCs w:val="24"/>
          <w:lang w:val="en-US"/>
        </w:rPr>
        <w:t>C</w:t>
      </w:r>
      <w:r w:rsidRPr="009D64D0">
        <w:rPr>
          <w:rFonts w:ascii="Times New Roman" w:eastAsiaTheme="minorHAnsi" w:hAnsi="Times New Roman"/>
          <w:sz w:val="24"/>
          <w:szCs w:val="24"/>
          <w:lang w:val="en-US"/>
        </w:rPr>
        <w:t>¸ in left panel) and baroclinic pressure fluxes (</w:t>
      </w:r>
      <w:r w:rsidRPr="009D64D0">
        <w:rPr>
          <w:rFonts w:ascii="Times New Roman" w:eastAsiaTheme="minorHAnsi" w:hAnsi="Times New Roman"/>
          <w:b/>
          <w:sz w:val="24"/>
          <w:szCs w:val="24"/>
          <w:lang w:val="en-US"/>
        </w:rPr>
        <w:t>F</w:t>
      </w:r>
      <w:r w:rsidRPr="009D64D0">
        <w:rPr>
          <w:rFonts w:ascii="Times New Roman" w:eastAsiaTheme="minorHAnsi" w:hAnsi="Times New Roman"/>
          <w:b/>
          <w:sz w:val="24"/>
          <w:szCs w:val="24"/>
          <w:vertAlign w:val="subscript"/>
          <w:lang w:val="en-US"/>
        </w:rPr>
        <w:t>E</w:t>
      </w:r>
      <w:r w:rsidRPr="009D64D0">
        <w:rPr>
          <w:rFonts w:ascii="Times New Roman" w:eastAsiaTheme="minorHAnsi" w:hAnsi="Times New Roman"/>
          <w:sz w:val="24"/>
          <w:szCs w:val="24"/>
          <w:lang w:val="en-US"/>
        </w:rPr>
        <w:t xml:space="preserve">, in right panel) for the </w:t>
      </w:r>
      <w:del w:id="600" w:author="JorgePC" w:date="2015-12-07T15:41:00Z">
        <w:r w:rsidRPr="009D64D0" w:rsidDel="00673115">
          <w:rPr>
            <w:rFonts w:ascii="Times New Roman" w:eastAsiaTheme="minorHAnsi" w:hAnsi="Times New Roman"/>
            <w:sz w:val="24"/>
            <w:szCs w:val="24"/>
            <w:lang w:val="en-US"/>
          </w:rPr>
          <w:delText>6.1</w:delText>
        </w:r>
      </w:del>
      <w:ins w:id="601" w:author="JorgePC" w:date="2015-12-07T15:41:00Z">
        <w:r>
          <w:rPr>
            <w:rFonts w:ascii="Times New Roman" w:eastAsiaTheme="minorHAnsi" w:hAnsi="Times New Roman"/>
            <w:sz w:val="24"/>
            <w:szCs w:val="24"/>
            <w:lang w:val="en-US"/>
          </w:rPr>
          <w:t>HYCOM</w:t>
        </w:r>
      </w:ins>
      <w:r w:rsidRPr="009D64D0">
        <w:rPr>
          <w:rFonts w:ascii="Times New Roman" w:eastAsiaTheme="minorHAnsi" w:hAnsi="Times New Roman"/>
          <w:sz w:val="24"/>
          <w:szCs w:val="24"/>
          <w:lang w:val="en-US"/>
        </w:rPr>
        <w:t xml:space="preserve"> s</w:t>
      </w:r>
      <w:ins w:id="602" w:author="JorgePC" w:date="2015-12-07T15:41:00Z">
        <w:r>
          <w:rPr>
            <w:rFonts w:ascii="Times New Roman" w:eastAsiaTheme="minorHAnsi" w:hAnsi="Times New Roman"/>
            <w:sz w:val="24"/>
            <w:szCs w:val="24"/>
            <w:lang w:val="en-US"/>
          </w:rPr>
          <w:t>imulations</w:t>
        </w:r>
      </w:ins>
      <w:del w:id="603" w:author="JorgePC" w:date="2015-12-07T15:41:00Z">
        <w:r w:rsidRPr="009D64D0" w:rsidDel="00673115">
          <w:rPr>
            <w:rFonts w:ascii="Times New Roman" w:eastAsiaTheme="minorHAnsi" w:hAnsi="Times New Roman"/>
            <w:sz w:val="24"/>
            <w:szCs w:val="24"/>
            <w:lang w:val="en-US"/>
          </w:rPr>
          <w:delText>olution</w:delText>
        </w:r>
      </w:del>
      <w:r w:rsidRPr="009D64D0">
        <w:rPr>
          <w:rFonts w:ascii="Times New Roman" w:eastAsiaTheme="minorHAnsi" w:hAnsi="Times New Roman"/>
          <w:sz w:val="24"/>
          <w:szCs w:val="24"/>
          <w:lang w:val="en-US"/>
        </w:rPr>
        <w:t xml:space="preserve"> presented in the text (color scales on top of each panel). Two major IT hotspots are seen in A and B where the surface tide is converted to baroclinic vertical modes, which then propagate in two different pathways to the open ocean.</w:t>
      </w:r>
    </w:p>
    <w:p w:rsidR="0034682E" w:rsidRDefault="0034682E" w:rsidP="0034682E">
      <w:pPr>
        <w:jc w:val="both"/>
        <w:rPr>
          <w:rFonts w:ascii="Times New Roman" w:eastAsiaTheme="minorHAnsi" w:hAnsi="Times New Roman"/>
          <w:sz w:val="24"/>
          <w:szCs w:val="24"/>
          <w:lang w:val="en-US"/>
        </w:rPr>
      </w:pPr>
    </w:p>
    <w:p w:rsidR="0034682E" w:rsidRPr="009D64D0" w:rsidRDefault="0034682E" w:rsidP="0034682E">
      <w:pPr>
        <w:jc w:val="both"/>
        <w:rPr>
          <w:rFonts w:ascii="Times New Roman" w:eastAsiaTheme="minorHAnsi" w:hAnsi="Times New Roman"/>
          <w:sz w:val="24"/>
          <w:szCs w:val="24"/>
          <w:lang w:val="en-US"/>
        </w:rPr>
      </w:pPr>
    </w:p>
    <w:p w:rsidR="0034682E" w:rsidRDefault="0034682E" w:rsidP="0034682E">
      <w:pPr>
        <w:jc w:val="center"/>
        <w:rPr>
          <w:ins w:id="604" w:author="Jorge" w:date="2015-12-14T16:08:00Z"/>
          <w:rFonts w:ascii="Times New Roman" w:eastAsiaTheme="minorHAnsi" w:hAnsi="Times New Roman"/>
          <w:b/>
          <w:sz w:val="24"/>
          <w:szCs w:val="24"/>
          <w:lang w:val="en-US"/>
        </w:rPr>
      </w:pPr>
      <w:del w:id="605" w:author="Jorge" w:date="2015-12-14T16:08:00Z">
        <w:r w:rsidDel="00FB0D78">
          <w:rPr>
            <w:rFonts w:ascii="Times New Roman" w:eastAsiaTheme="minorHAnsi" w:hAnsi="Times New Roman"/>
            <w:b/>
            <w:noProof/>
            <w:sz w:val="24"/>
            <w:szCs w:val="24"/>
            <w:lang w:eastAsia="en-GB"/>
          </w:rPr>
          <w:lastRenderedPageBreak/>
          <w:drawing>
            <wp:inline distT="0" distB="0" distL="0" distR="0" wp14:anchorId="3071AA35" wp14:editId="139B8F1E">
              <wp:extent cx="3960000" cy="2796217"/>
              <wp:effectExtent l="0" t="0" r="0" b="0"/>
              <wp:docPr id="27" name="Imagem 27" descr="Fig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igure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0000" cy="2796217"/>
                      </a:xfrm>
                      <a:prstGeom prst="rect">
                        <a:avLst/>
                      </a:prstGeom>
                      <a:noFill/>
                      <a:ln>
                        <a:noFill/>
                      </a:ln>
                    </pic:spPr>
                  </pic:pic>
                </a:graphicData>
              </a:graphic>
            </wp:inline>
          </w:drawing>
        </w:r>
      </w:del>
    </w:p>
    <w:p w:rsidR="0034682E" w:rsidRPr="009D64D0" w:rsidRDefault="0034682E" w:rsidP="0034682E">
      <w:pPr>
        <w:jc w:val="center"/>
        <w:rPr>
          <w:rFonts w:ascii="Times New Roman" w:eastAsiaTheme="minorHAnsi" w:hAnsi="Times New Roman"/>
          <w:b/>
          <w:sz w:val="24"/>
          <w:szCs w:val="24"/>
          <w:lang w:val="en-US"/>
        </w:rPr>
      </w:pPr>
      <w:ins w:id="606" w:author="Jorge" w:date="2015-12-14T16:08:00Z">
        <w:r>
          <w:rPr>
            <w:rFonts w:ascii="Times New Roman" w:eastAsiaTheme="minorHAnsi" w:hAnsi="Times New Roman"/>
            <w:b/>
            <w:noProof/>
            <w:sz w:val="24"/>
            <w:szCs w:val="24"/>
            <w:lang w:eastAsia="en-GB"/>
          </w:rPr>
          <w:drawing>
            <wp:inline distT="0" distB="0" distL="0" distR="0" wp14:anchorId="707637C3" wp14:editId="0246328C">
              <wp:extent cx="3960000" cy="2799667"/>
              <wp:effectExtent l="0" t="0" r="0" b="0"/>
              <wp:docPr id="13" name="Imagem 13" descr="C:\Users\JorgePC\Desktop\Dropbox\2-Work\1-JdS&amp;JM\7-AmazonQuest\1-BigGuns\S0-Figures&amp;Tables\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PC\Desktop\Dropbox\2-Work\1-JdS&amp;JM\7-AmazonQuest\1-BigGuns\S0-Figures&amp;Tables\Figure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0000" cy="2799667"/>
                      </a:xfrm>
                      <a:prstGeom prst="rect">
                        <a:avLst/>
                      </a:prstGeom>
                      <a:noFill/>
                      <a:ln>
                        <a:noFill/>
                      </a:ln>
                    </pic:spPr>
                  </pic:pic>
                </a:graphicData>
              </a:graphic>
            </wp:inline>
          </w:drawing>
        </w:r>
      </w:ins>
    </w:p>
    <w:p w:rsidR="0034682E" w:rsidRPr="009D64D0" w:rsidRDefault="0034682E" w:rsidP="0034682E">
      <w:pPr>
        <w:jc w:val="both"/>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11</w:t>
      </w:r>
      <w:r w:rsidRPr="009D64D0">
        <w:rPr>
          <w:rFonts w:ascii="Times New Roman" w:eastAsiaTheme="minorHAnsi" w:hAnsi="Times New Roman"/>
          <w:sz w:val="24"/>
          <w:szCs w:val="24"/>
          <w:lang w:val="en-US"/>
        </w:rPr>
        <w:t>:</w:t>
      </w: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sz w:val="24"/>
          <w:szCs w:val="24"/>
          <w:lang w:val="en-US"/>
        </w:rPr>
        <w:t>a) May climatic vertical density section running along the green dashed line defined in Fig. 9 for generation site A. Selected isopycnals are also shown to highlight a density front. b) Brunt-</w:t>
      </w:r>
      <w:proofErr w:type="spellStart"/>
      <w:r w:rsidRPr="009D64D0">
        <w:rPr>
          <w:rFonts w:ascii="Times New Roman" w:eastAsiaTheme="minorHAnsi" w:hAnsi="Times New Roman"/>
          <w:sz w:val="24"/>
          <w:szCs w:val="24"/>
          <w:lang w:val="en-US"/>
        </w:rPr>
        <w:t>Väissälä</w:t>
      </w:r>
      <w:proofErr w:type="spellEnd"/>
      <w:r w:rsidRPr="009D64D0">
        <w:rPr>
          <w:rFonts w:ascii="Times New Roman" w:eastAsiaTheme="minorHAnsi" w:hAnsi="Times New Roman"/>
          <w:sz w:val="24"/>
          <w:szCs w:val="24"/>
          <w:lang w:val="en-US"/>
        </w:rPr>
        <w:t xml:space="preserve"> </w:t>
      </w:r>
      <w:ins w:id="607" w:author="JorgePC" w:date="2015-12-07T17:00:00Z">
        <w:r>
          <w:rPr>
            <w:rFonts w:ascii="Times New Roman" w:eastAsiaTheme="minorHAnsi" w:hAnsi="Times New Roman"/>
            <w:sz w:val="24"/>
            <w:szCs w:val="24"/>
            <w:lang w:val="en-US"/>
          </w:rPr>
          <w:t xml:space="preserve">vertical </w:t>
        </w:r>
      </w:ins>
      <w:r w:rsidRPr="009D64D0">
        <w:rPr>
          <w:rFonts w:ascii="Times New Roman" w:eastAsiaTheme="minorHAnsi" w:hAnsi="Times New Roman"/>
          <w:sz w:val="24"/>
          <w:szCs w:val="24"/>
          <w:lang w:val="en-US"/>
        </w:rPr>
        <w:t>profiles taken at P1 and P2</w:t>
      </w:r>
      <w:del w:id="608" w:author="JorgePC" w:date="2015-12-11T10:12:00Z">
        <w:r w:rsidRPr="009D64D0" w:rsidDel="002C259A">
          <w:rPr>
            <w:rFonts w:ascii="Times New Roman" w:eastAsiaTheme="minorHAnsi" w:hAnsi="Times New Roman"/>
            <w:sz w:val="24"/>
            <w:szCs w:val="24"/>
            <w:lang w:val="en-US"/>
          </w:rPr>
          <w:delText xml:space="preserve"> in panel (a)</w:delText>
        </w:r>
      </w:del>
      <w:del w:id="609" w:author="JorgePC" w:date="2015-12-07T17:00:00Z">
        <w:r w:rsidRPr="009D64D0" w:rsidDel="005167A0">
          <w:rPr>
            <w:rFonts w:ascii="Times New Roman" w:eastAsiaTheme="minorHAnsi" w:hAnsi="Times New Roman"/>
            <w:sz w:val="24"/>
            <w:szCs w:val="24"/>
            <w:lang w:val="en-US"/>
          </w:rPr>
          <w:delText>, representative of pre and post-ISW sea surface signatures seen in the SAR (respectively)</w:delText>
        </w:r>
      </w:del>
      <w:r w:rsidRPr="009D64D0">
        <w:rPr>
          <w:rFonts w:ascii="Times New Roman" w:eastAsiaTheme="minorHAnsi" w:hAnsi="Times New Roman"/>
          <w:sz w:val="24"/>
          <w:szCs w:val="24"/>
          <w:lang w:val="en-US"/>
        </w:rPr>
        <w:t>.</w:t>
      </w:r>
      <w:ins w:id="610" w:author="JorgePC" w:date="2015-12-07T16:55:00Z">
        <w:r>
          <w:rPr>
            <w:rFonts w:ascii="Times New Roman" w:eastAsiaTheme="minorHAnsi" w:hAnsi="Times New Roman"/>
            <w:sz w:val="24"/>
            <w:szCs w:val="24"/>
            <w:lang w:val="en-US"/>
          </w:rPr>
          <w:t xml:space="preserve"> Note that </w:t>
        </w:r>
        <w:r w:rsidRPr="005167A0">
          <w:rPr>
            <w:rFonts w:ascii="Times New Roman" w:eastAsiaTheme="minorHAnsi" w:hAnsi="Times New Roman"/>
            <w:sz w:val="24"/>
            <w:szCs w:val="24"/>
            <w:lang w:val="en-US"/>
          </w:rPr>
          <w:t xml:space="preserve">P1 is </w:t>
        </w:r>
      </w:ins>
      <w:ins w:id="611" w:author="JorgePC" w:date="2015-12-07T17:00:00Z">
        <w:r>
          <w:rPr>
            <w:rFonts w:ascii="Times New Roman" w:eastAsiaTheme="minorHAnsi" w:hAnsi="Times New Roman"/>
            <w:sz w:val="24"/>
            <w:szCs w:val="24"/>
            <w:lang w:val="en-US"/>
          </w:rPr>
          <w:t xml:space="preserve">representative of </w:t>
        </w:r>
      </w:ins>
      <w:ins w:id="612" w:author="JorgePC" w:date="2015-12-07T16:55:00Z">
        <w:r>
          <w:rPr>
            <w:rFonts w:ascii="Times New Roman" w:eastAsiaTheme="minorHAnsi" w:hAnsi="Times New Roman"/>
            <w:sz w:val="24"/>
            <w:szCs w:val="24"/>
            <w:lang w:val="en-US"/>
          </w:rPr>
          <w:t xml:space="preserve">the shelf-break </w:t>
        </w:r>
        <w:r w:rsidRPr="005167A0">
          <w:rPr>
            <w:rFonts w:ascii="Times New Roman" w:eastAsiaTheme="minorHAnsi" w:hAnsi="Times New Roman"/>
            <w:sz w:val="24"/>
            <w:szCs w:val="24"/>
            <w:lang w:val="en-US"/>
          </w:rPr>
          <w:t xml:space="preserve">where </w:t>
        </w:r>
        <w:proofErr w:type="gramStart"/>
        <w:r w:rsidRPr="005167A0">
          <w:rPr>
            <w:rFonts w:ascii="Times New Roman" w:eastAsiaTheme="minorHAnsi" w:hAnsi="Times New Roman"/>
            <w:sz w:val="24"/>
            <w:szCs w:val="24"/>
            <w:lang w:val="en-US"/>
          </w:rPr>
          <w:t>ITs</w:t>
        </w:r>
        <w:proofErr w:type="gramEnd"/>
        <w:r w:rsidRPr="005167A0">
          <w:rPr>
            <w:rFonts w:ascii="Times New Roman" w:eastAsiaTheme="minorHAnsi" w:hAnsi="Times New Roman"/>
            <w:sz w:val="24"/>
            <w:szCs w:val="24"/>
            <w:lang w:val="en-US"/>
          </w:rPr>
          <w:t xml:space="preserve"> are being generated, while profile P2 is set just prior to the SAR ISWs observations, where thermocline thickness </w:t>
        </w:r>
        <w:r>
          <w:rPr>
            <w:rFonts w:ascii="Times New Roman" w:eastAsiaTheme="minorHAnsi" w:hAnsi="Times New Roman"/>
            <w:sz w:val="24"/>
            <w:szCs w:val="24"/>
            <w:lang w:val="en-US"/>
          </w:rPr>
          <w:t>decrease</w:t>
        </w:r>
      </w:ins>
      <w:ins w:id="613" w:author="JorgePC" w:date="2015-12-07T17:01:00Z">
        <w:r>
          <w:rPr>
            <w:rFonts w:ascii="Times New Roman" w:eastAsiaTheme="minorHAnsi" w:hAnsi="Times New Roman"/>
            <w:sz w:val="24"/>
            <w:szCs w:val="24"/>
            <w:lang w:val="en-US"/>
          </w:rPr>
          <w:t>s</w:t>
        </w:r>
      </w:ins>
      <w:ins w:id="614" w:author="JorgePC" w:date="2015-12-07T16:55:00Z">
        <w:r>
          <w:rPr>
            <w:rFonts w:ascii="Times New Roman" w:eastAsiaTheme="minorHAnsi" w:hAnsi="Times New Roman"/>
            <w:sz w:val="24"/>
            <w:szCs w:val="24"/>
            <w:lang w:val="en-US"/>
          </w:rPr>
          <w:t xml:space="preserve"> substantially</w:t>
        </w:r>
      </w:ins>
      <w:ins w:id="615" w:author="JorgePC" w:date="2015-12-07T17:00:00Z">
        <w:r>
          <w:rPr>
            <w:rFonts w:ascii="Times New Roman" w:eastAsiaTheme="minorHAnsi" w:hAnsi="Times New Roman"/>
            <w:sz w:val="24"/>
            <w:szCs w:val="24"/>
            <w:lang w:val="en-US"/>
          </w:rPr>
          <w:t>.</w:t>
        </w:r>
      </w:ins>
    </w:p>
    <w:p w:rsidR="0034682E" w:rsidRDefault="0034682E" w:rsidP="0034682E">
      <w:pPr>
        <w:jc w:val="center"/>
        <w:rPr>
          <w:ins w:id="616" w:author="Jorge" w:date="2015-12-14T15:59:00Z"/>
          <w:rFonts w:ascii="Times New Roman" w:eastAsiaTheme="minorHAnsi" w:hAnsi="Times New Roman"/>
          <w:b/>
          <w:sz w:val="24"/>
          <w:szCs w:val="24"/>
          <w:lang w:val="en-US"/>
        </w:rPr>
      </w:pPr>
      <w:del w:id="617" w:author="Jorge" w:date="2015-12-14T15:59:00Z">
        <w:r w:rsidRPr="009D64D0" w:rsidDel="007F2639">
          <w:rPr>
            <w:rFonts w:ascii="Times New Roman" w:eastAsiaTheme="minorHAnsi" w:hAnsi="Times New Roman"/>
            <w:b/>
            <w:noProof/>
            <w:sz w:val="24"/>
            <w:szCs w:val="24"/>
            <w:lang w:eastAsia="en-GB"/>
          </w:rPr>
          <w:lastRenderedPageBreak/>
          <w:drawing>
            <wp:inline distT="0" distB="0" distL="0" distR="0" wp14:anchorId="4E20D0DD" wp14:editId="5BF97B63">
              <wp:extent cx="3600000" cy="2811507"/>
              <wp:effectExtent l="0" t="0" r="635" b="8255"/>
              <wp:docPr id="26" name="Imagem 26" descr="C:\Users\JorgePC\Desktop\Dropbox\2-Work\1-JdS&amp;JM\7-AmazonQuest\1-BigGuns\S1-Figures&amp;Tables\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rgePC\Desktop\Dropbox\2-Work\1-JdS&amp;JM\7-AmazonQuest\1-BigGuns\S1-Figures&amp;Tables\Figure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2811507"/>
                      </a:xfrm>
                      <a:prstGeom prst="rect">
                        <a:avLst/>
                      </a:prstGeom>
                      <a:noFill/>
                      <a:ln>
                        <a:noFill/>
                      </a:ln>
                    </pic:spPr>
                  </pic:pic>
                </a:graphicData>
              </a:graphic>
            </wp:inline>
          </w:drawing>
        </w:r>
      </w:del>
    </w:p>
    <w:p w:rsidR="0034682E" w:rsidRPr="009D64D0" w:rsidRDefault="0034682E" w:rsidP="0034682E">
      <w:pPr>
        <w:jc w:val="center"/>
        <w:rPr>
          <w:rFonts w:ascii="Times New Roman" w:eastAsiaTheme="minorHAnsi" w:hAnsi="Times New Roman"/>
          <w:b/>
          <w:sz w:val="24"/>
          <w:szCs w:val="24"/>
          <w:lang w:val="en-US"/>
        </w:rPr>
      </w:pPr>
      <w:ins w:id="618" w:author="Jorge" w:date="2015-12-14T15:59:00Z">
        <w:r>
          <w:rPr>
            <w:rFonts w:ascii="Times New Roman" w:eastAsiaTheme="minorHAnsi" w:hAnsi="Times New Roman"/>
            <w:b/>
            <w:noProof/>
            <w:sz w:val="24"/>
            <w:szCs w:val="24"/>
            <w:lang w:eastAsia="en-GB"/>
          </w:rPr>
          <w:drawing>
            <wp:inline distT="0" distB="0" distL="0" distR="0" wp14:anchorId="3B5DBC96" wp14:editId="1618A1C2">
              <wp:extent cx="3600000" cy="2814034"/>
              <wp:effectExtent l="0" t="0" r="635" b="5715"/>
              <wp:docPr id="14" name="Imagem 14" descr="C:\Users\JorgePC\Desktop\Dropbox\2-Work\1-JdS&amp;JM\7-AmazonQuest\1-BigGuns\S0-Figures&amp;Tables\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PC\Desktop\Dropbox\2-Work\1-JdS&amp;JM\7-AmazonQuest\1-BigGuns\S0-Figures&amp;Tables\Figure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0" cy="2814034"/>
                      </a:xfrm>
                      <a:prstGeom prst="rect">
                        <a:avLst/>
                      </a:prstGeom>
                      <a:noFill/>
                      <a:ln>
                        <a:noFill/>
                      </a:ln>
                    </pic:spPr>
                  </pic:pic>
                </a:graphicData>
              </a:graphic>
            </wp:inline>
          </w:drawing>
        </w:r>
      </w:ins>
    </w:p>
    <w:p w:rsidR="0034682E" w:rsidRPr="009D64D0" w:rsidRDefault="0034682E" w:rsidP="0034682E">
      <w:pPr>
        <w:jc w:val="both"/>
        <w:rPr>
          <w:rFonts w:ascii="Times New Roman" w:eastAsiaTheme="minorHAnsi" w:hAnsi="Times New Roman"/>
          <w:b/>
          <w:sz w:val="24"/>
          <w:szCs w:val="24"/>
          <w:lang w:val="en-US"/>
        </w:rPr>
      </w:pPr>
    </w:p>
    <w:p w:rsidR="0034682E" w:rsidRPr="009D64D0" w:rsidRDefault="0034682E" w:rsidP="0034682E">
      <w:pPr>
        <w:jc w:val="both"/>
        <w:rPr>
          <w:rFonts w:ascii="Times New Roman" w:eastAsiaTheme="minorHAnsi" w:hAnsi="Times New Roman"/>
          <w:sz w:val="24"/>
          <w:szCs w:val="24"/>
          <w:lang w:val="en-US"/>
        </w:rPr>
      </w:pPr>
      <w:r w:rsidRPr="009D64D0">
        <w:rPr>
          <w:rFonts w:ascii="Times New Roman" w:eastAsiaTheme="minorHAnsi" w:hAnsi="Times New Roman"/>
          <w:b/>
          <w:sz w:val="24"/>
          <w:szCs w:val="24"/>
          <w:lang w:val="en-US"/>
        </w:rPr>
        <w:t>Figure 12</w:t>
      </w:r>
      <w:r w:rsidRPr="009D64D0">
        <w:rPr>
          <w:rFonts w:ascii="Times New Roman" w:eastAsiaTheme="minorHAnsi" w:hAnsi="Times New Roman"/>
          <w:sz w:val="24"/>
          <w:szCs w:val="24"/>
          <w:lang w:val="en-US"/>
        </w:rPr>
        <w:t>:</w:t>
      </w:r>
    </w:p>
    <w:p w:rsidR="003F7A8A" w:rsidRPr="0034682E" w:rsidRDefault="0034682E" w:rsidP="0034682E">
      <w:pPr>
        <w:jc w:val="both"/>
        <w:rPr>
          <w:rFonts w:ascii="Times New Roman" w:eastAsiaTheme="minorHAnsi" w:hAnsi="Times New Roman"/>
          <w:sz w:val="24"/>
          <w:szCs w:val="24"/>
          <w:lang w:val="en-US"/>
        </w:rPr>
      </w:pPr>
      <w:ins w:id="619" w:author="Jorge" w:date="2015-12-14T16:00:00Z">
        <w:r w:rsidRPr="00407F84">
          <w:rPr>
            <w:rFonts w:ascii="Times New Roman" w:eastAsiaTheme="minorHAnsi" w:hAnsi="Times New Roman"/>
            <w:sz w:val="24"/>
            <w:szCs w:val="24"/>
            <w:lang w:val="en-US"/>
          </w:rPr>
          <w:t xml:space="preserve">(a) Vertical extension of the waveguides calculated along the waves’ propagation paths (in green, blue and black, according to dashed propagation paths in Fig. 9). (b) Same as panel (a) for the nonlinear parameter computed assuming an IT amplitude of 30 m. (c) Nonhydrostatic dispersion for </w:t>
        </w:r>
        <w:r w:rsidRPr="00407F84">
          <w:rPr>
            <w:rFonts w:ascii="Times New Roman" w:eastAsiaTheme="minorHAnsi" w:hAnsi="Times New Roman"/>
            <w:i/>
            <w:sz w:val="24"/>
            <w:szCs w:val="24"/>
            <w:lang w:val="en-US"/>
          </w:rPr>
          <w:t>L</w:t>
        </w:r>
        <w:r>
          <w:rPr>
            <w:rFonts w:ascii="Times New Roman" w:eastAsiaTheme="minorHAnsi" w:hAnsi="Times New Roman"/>
            <w:sz w:val="24"/>
            <w:szCs w:val="24"/>
            <w:lang w:val="en-US"/>
          </w:rPr>
          <w:t>=</w:t>
        </w:r>
        <w:r w:rsidRPr="00407F84">
          <w:rPr>
            <w:rFonts w:ascii="Times New Roman" w:eastAsiaTheme="minorHAnsi" w:hAnsi="Times New Roman"/>
            <w:sz w:val="24"/>
            <w:szCs w:val="24"/>
            <w:lang w:val="en-US"/>
          </w:rPr>
          <w:t>100 km. (d) Rotational dispersion for the semi-diurnal IT. Transitions to dashed lines in left panels indicate first SAR evidences of ISWs. Note broken vertical axes in right panels and typical ocean values showing comparatively we</w:t>
        </w:r>
      </w:ins>
      <w:ins w:id="620" w:author="Jorge" w:date="2015-12-23T11:13:00Z">
        <w:r>
          <w:rPr>
            <w:rFonts w:ascii="Times New Roman" w:eastAsiaTheme="minorHAnsi" w:hAnsi="Times New Roman"/>
            <w:sz w:val="24"/>
            <w:szCs w:val="24"/>
            <w:lang w:val="en-US"/>
          </w:rPr>
          <w:t>a</w:t>
        </w:r>
      </w:ins>
      <w:ins w:id="621" w:author="Jorge" w:date="2015-12-14T16:00:00Z">
        <w:r w:rsidRPr="00407F84">
          <w:rPr>
            <w:rFonts w:ascii="Times New Roman" w:eastAsiaTheme="minorHAnsi" w:hAnsi="Times New Roman"/>
            <w:sz w:val="24"/>
            <w:szCs w:val="24"/>
            <w:lang w:val="en-US"/>
          </w:rPr>
          <w:t>k dispersions in our study region. See text for more details.</w:t>
        </w:r>
      </w:ins>
      <w:del w:id="622" w:author="Jorge" w:date="2015-12-14T16:00:00Z">
        <w:r w:rsidRPr="009D64D0" w:rsidDel="00407F84">
          <w:rPr>
            <w:rFonts w:ascii="Times New Roman" w:eastAsiaTheme="minorHAnsi" w:hAnsi="Times New Roman"/>
            <w:sz w:val="24"/>
            <w:szCs w:val="24"/>
            <w:lang w:val="en-US"/>
          </w:rPr>
          <w:delText>a) Vertical extension of the waveguide calculated along the waves’ propagation paths</w:delText>
        </w:r>
        <w:r w:rsidDel="00407F84">
          <w:rPr>
            <w:rFonts w:ascii="Times New Roman" w:eastAsiaTheme="minorHAnsi" w:hAnsi="Times New Roman"/>
            <w:sz w:val="24"/>
            <w:szCs w:val="24"/>
            <w:lang w:val="en-US"/>
          </w:rPr>
          <w:delText xml:space="preserve"> (see</w:delText>
        </w:r>
        <w:r w:rsidRPr="009D64D0" w:rsidDel="00407F84">
          <w:rPr>
            <w:rFonts w:ascii="Times New Roman" w:eastAsiaTheme="minorHAnsi" w:hAnsi="Times New Roman"/>
            <w:sz w:val="24"/>
            <w:szCs w:val="24"/>
            <w:lang w:val="en-US"/>
          </w:rPr>
          <w:delText xml:space="preserve"> Fig. 9). b) Nonlinear parameter computed assuming an IT amplitude of 30 m. c) Nonhydrostatic dispersion for </w:delText>
        </w:r>
        <w:r w:rsidRPr="009D64D0" w:rsidDel="00407F84">
          <w:rPr>
            <w:rFonts w:ascii="Times New Roman" w:eastAsiaTheme="minorHAnsi" w:hAnsi="Times New Roman"/>
            <w:i/>
            <w:sz w:val="24"/>
            <w:szCs w:val="24"/>
            <w:lang w:val="en-US"/>
          </w:rPr>
          <w:delText>L</w:delText>
        </w:r>
        <w:r w:rsidRPr="009D64D0" w:rsidDel="00407F84">
          <w:rPr>
            <w:rFonts w:ascii="Times New Roman" w:eastAsiaTheme="minorHAnsi" w:hAnsi="Times New Roman"/>
            <w:sz w:val="24"/>
            <w:szCs w:val="24"/>
            <w:lang w:val="en-US"/>
          </w:rPr>
          <w:delText>=100 km. d) Rotational dispersion for the semi-diurnal IT. See text for more details.</w:delText>
        </w:r>
      </w:del>
      <w:bookmarkStart w:id="623" w:name="_GoBack"/>
      <w:bookmarkEnd w:id="623"/>
    </w:p>
    <w:sectPr w:rsidR="003F7A8A" w:rsidRPr="003468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2CA"/>
    <w:multiLevelType w:val="hybridMultilevel"/>
    <w:tmpl w:val="7AAC89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7BD5A42"/>
    <w:multiLevelType w:val="hybridMultilevel"/>
    <w:tmpl w:val="CDAE4346"/>
    <w:lvl w:ilvl="0" w:tplc="348E7A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8DE2976"/>
    <w:multiLevelType w:val="hybridMultilevel"/>
    <w:tmpl w:val="BA54A128"/>
    <w:lvl w:ilvl="0" w:tplc="B71E79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2431D9F"/>
    <w:multiLevelType w:val="hybridMultilevel"/>
    <w:tmpl w:val="8FAC31FA"/>
    <w:lvl w:ilvl="0" w:tplc="A6EC53F0">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2F221FD"/>
    <w:multiLevelType w:val="hybridMultilevel"/>
    <w:tmpl w:val="5442D1EC"/>
    <w:lvl w:ilvl="0" w:tplc="9BD4A57E">
      <w:start w:val="1"/>
      <w:numFmt w:val="decimal"/>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5">
    <w:nsid w:val="33870C1C"/>
    <w:multiLevelType w:val="hybridMultilevel"/>
    <w:tmpl w:val="784ED8DC"/>
    <w:lvl w:ilvl="0" w:tplc="32100D6E">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D5A3CAA"/>
    <w:multiLevelType w:val="hybridMultilevel"/>
    <w:tmpl w:val="6A0823BE"/>
    <w:lvl w:ilvl="0" w:tplc="B71E79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168554B"/>
    <w:multiLevelType w:val="hybridMultilevel"/>
    <w:tmpl w:val="B2D41372"/>
    <w:lvl w:ilvl="0" w:tplc="0588722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52D02B63"/>
    <w:multiLevelType w:val="hybridMultilevel"/>
    <w:tmpl w:val="1D165DE2"/>
    <w:lvl w:ilvl="0" w:tplc="0A4089F6">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C0111D"/>
    <w:multiLevelType w:val="hybridMultilevel"/>
    <w:tmpl w:val="931E75A8"/>
    <w:lvl w:ilvl="0" w:tplc="1E2283EA">
      <w:start w:val="1"/>
      <w:numFmt w:val="bullet"/>
      <w:lvlText w:val="•"/>
      <w:lvlJc w:val="left"/>
      <w:pPr>
        <w:tabs>
          <w:tab w:val="num" w:pos="720"/>
        </w:tabs>
        <w:ind w:left="720" w:hanging="360"/>
      </w:pPr>
      <w:rPr>
        <w:rFonts w:ascii="Arial" w:hAnsi="Arial" w:hint="default"/>
      </w:rPr>
    </w:lvl>
    <w:lvl w:ilvl="1" w:tplc="24009262" w:tentative="1">
      <w:start w:val="1"/>
      <w:numFmt w:val="bullet"/>
      <w:lvlText w:val="•"/>
      <w:lvlJc w:val="left"/>
      <w:pPr>
        <w:tabs>
          <w:tab w:val="num" w:pos="1440"/>
        </w:tabs>
        <w:ind w:left="1440" w:hanging="360"/>
      </w:pPr>
      <w:rPr>
        <w:rFonts w:ascii="Arial" w:hAnsi="Arial" w:hint="default"/>
      </w:rPr>
    </w:lvl>
    <w:lvl w:ilvl="2" w:tplc="31807C52" w:tentative="1">
      <w:start w:val="1"/>
      <w:numFmt w:val="bullet"/>
      <w:lvlText w:val="•"/>
      <w:lvlJc w:val="left"/>
      <w:pPr>
        <w:tabs>
          <w:tab w:val="num" w:pos="2160"/>
        </w:tabs>
        <w:ind w:left="2160" w:hanging="360"/>
      </w:pPr>
      <w:rPr>
        <w:rFonts w:ascii="Arial" w:hAnsi="Arial" w:hint="default"/>
      </w:rPr>
    </w:lvl>
    <w:lvl w:ilvl="3" w:tplc="D6A4D550" w:tentative="1">
      <w:start w:val="1"/>
      <w:numFmt w:val="bullet"/>
      <w:lvlText w:val="•"/>
      <w:lvlJc w:val="left"/>
      <w:pPr>
        <w:tabs>
          <w:tab w:val="num" w:pos="2880"/>
        </w:tabs>
        <w:ind w:left="2880" w:hanging="360"/>
      </w:pPr>
      <w:rPr>
        <w:rFonts w:ascii="Arial" w:hAnsi="Arial" w:hint="default"/>
      </w:rPr>
    </w:lvl>
    <w:lvl w:ilvl="4" w:tplc="14241A28" w:tentative="1">
      <w:start w:val="1"/>
      <w:numFmt w:val="bullet"/>
      <w:lvlText w:val="•"/>
      <w:lvlJc w:val="left"/>
      <w:pPr>
        <w:tabs>
          <w:tab w:val="num" w:pos="3600"/>
        </w:tabs>
        <w:ind w:left="3600" w:hanging="360"/>
      </w:pPr>
      <w:rPr>
        <w:rFonts w:ascii="Arial" w:hAnsi="Arial" w:hint="default"/>
      </w:rPr>
    </w:lvl>
    <w:lvl w:ilvl="5" w:tplc="CD82A320" w:tentative="1">
      <w:start w:val="1"/>
      <w:numFmt w:val="bullet"/>
      <w:lvlText w:val="•"/>
      <w:lvlJc w:val="left"/>
      <w:pPr>
        <w:tabs>
          <w:tab w:val="num" w:pos="4320"/>
        </w:tabs>
        <w:ind w:left="4320" w:hanging="360"/>
      </w:pPr>
      <w:rPr>
        <w:rFonts w:ascii="Arial" w:hAnsi="Arial" w:hint="default"/>
      </w:rPr>
    </w:lvl>
    <w:lvl w:ilvl="6" w:tplc="7960D662" w:tentative="1">
      <w:start w:val="1"/>
      <w:numFmt w:val="bullet"/>
      <w:lvlText w:val="•"/>
      <w:lvlJc w:val="left"/>
      <w:pPr>
        <w:tabs>
          <w:tab w:val="num" w:pos="5040"/>
        </w:tabs>
        <w:ind w:left="5040" w:hanging="360"/>
      </w:pPr>
      <w:rPr>
        <w:rFonts w:ascii="Arial" w:hAnsi="Arial" w:hint="default"/>
      </w:rPr>
    </w:lvl>
    <w:lvl w:ilvl="7" w:tplc="203260C0" w:tentative="1">
      <w:start w:val="1"/>
      <w:numFmt w:val="bullet"/>
      <w:lvlText w:val="•"/>
      <w:lvlJc w:val="left"/>
      <w:pPr>
        <w:tabs>
          <w:tab w:val="num" w:pos="5760"/>
        </w:tabs>
        <w:ind w:left="5760" w:hanging="360"/>
      </w:pPr>
      <w:rPr>
        <w:rFonts w:ascii="Arial" w:hAnsi="Arial" w:hint="default"/>
      </w:rPr>
    </w:lvl>
    <w:lvl w:ilvl="8" w:tplc="09A456F6" w:tentative="1">
      <w:start w:val="1"/>
      <w:numFmt w:val="bullet"/>
      <w:lvlText w:val="•"/>
      <w:lvlJc w:val="left"/>
      <w:pPr>
        <w:tabs>
          <w:tab w:val="num" w:pos="6480"/>
        </w:tabs>
        <w:ind w:left="6480" w:hanging="360"/>
      </w:pPr>
      <w:rPr>
        <w:rFonts w:ascii="Arial" w:hAnsi="Arial" w:hint="default"/>
      </w:rPr>
    </w:lvl>
  </w:abstractNum>
  <w:abstractNum w:abstractNumId="10">
    <w:nsid w:val="71CB58A7"/>
    <w:multiLevelType w:val="hybridMultilevel"/>
    <w:tmpl w:val="7AAC89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7BE268BA"/>
    <w:multiLevelType w:val="hybridMultilevel"/>
    <w:tmpl w:val="CDA6E40A"/>
    <w:lvl w:ilvl="0" w:tplc="5420E8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7F913000"/>
    <w:multiLevelType w:val="hybridMultilevel"/>
    <w:tmpl w:val="1A86CC20"/>
    <w:lvl w:ilvl="0" w:tplc="ACEC6B1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8"/>
  </w:num>
  <w:num w:numId="3">
    <w:abstractNumId w:val="3"/>
  </w:num>
  <w:num w:numId="4">
    <w:abstractNumId w:val="5"/>
  </w:num>
  <w:num w:numId="5">
    <w:abstractNumId w:val="12"/>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2"/>
  </w:num>
  <w:num w:numId="11">
    <w:abstractNumId w:val="9"/>
  </w:num>
  <w:num w:numId="12">
    <w:abstractNumId w:val="10"/>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5C4"/>
    <w:rsid w:val="001C2CEA"/>
    <w:rsid w:val="0034682E"/>
    <w:rsid w:val="003F7A8A"/>
    <w:rsid w:val="005E1F36"/>
    <w:rsid w:val="00662673"/>
    <w:rsid w:val="006A4F48"/>
    <w:rsid w:val="006F465B"/>
    <w:rsid w:val="00751EFD"/>
    <w:rsid w:val="00852721"/>
    <w:rsid w:val="009C1682"/>
    <w:rsid w:val="009D4EB4"/>
    <w:rsid w:val="00AA40AC"/>
    <w:rsid w:val="00BB05C4"/>
    <w:rsid w:val="00C25573"/>
    <w:rsid w:val="00DB65DD"/>
    <w:rsid w:val="00F731C3"/>
    <w:rsid w:val="00FB6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721"/>
    <w:rPr>
      <w:rFonts w:ascii="Calibri" w:eastAsia="Calibri" w:hAnsi="Calibri" w:cs="Times New Roman"/>
    </w:rPr>
  </w:style>
  <w:style w:type="paragraph" w:styleId="Cabealho1">
    <w:name w:val="heading 1"/>
    <w:basedOn w:val="Normal"/>
    <w:link w:val="Cabealho1Carcter"/>
    <w:uiPriority w:val="9"/>
    <w:qFormat/>
    <w:rsid w:val="0034682E"/>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Cabealho3">
    <w:name w:val="heading 3"/>
    <w:basedOn w:val="Normal"/>
    <w:next w:val="Normal"/>
    <w:link w:val="Cabealho3Carcter"/>
    <w:uiPriority w:val="9"/>
    <w:semiHidden/>
    <w:unhideWhenUsed/>
    <w:qFormat/>
    <w:rsid w:val="003468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imples">
    <w:name w:val="Plain Text"/>
    <w:basedOn w:val="Normal"/>
    <w:link w:val="TextosimplesCarcter"/>
    <w:uiPriority w:val="99"/>
    <w:unhideWhenUsed/>
    <w:rsid w:val="001C2CEA"/>
    <w:pPr>
      <w:spacing w:after="0" w:line="240" w:lineRule="auto"/>
    </w:pPr>
    <w:rPr>
      <w:rFonts w:eastAsiaTheme="minorHAnsi" w:cstheme="minorBidi"/>
      <w:szCs w:val="21"/>
    </w:rPr>
  </w:style>
  <w:style w:type="character" w:customStyle="1" w:styleId="TextosimplesCarcter">
    <w:name w:val="Texto simples Carácter"/>
    <w:basedOn w:val="Tipodeletrapredefinidodopargrafo"/>
    <w:link w:val="Textosimples"/>
    <w:uiPriority w:val="99"/>
    <w:rsid w:val="001C2CEA"/>
    <w:rPr>
      <w:rFonts w:ascii="Calibri" w:hAnsi="Calibri"/>
      <w:szCs w:val="21"/>
    </w:rPr>
  </w:style>
  <w:style w:type="character" w:styleId="Hiperligao">
    <w:name w:val="Hyperlink"/>
    <w:basedOn w:val="Tipodeletrapredefinidodopargrafo"/>
    <w:uiPriority w:val="99"/>
    <w:unhideWhenUsed/>
    <w:rsid w:val="00AA40AC"/>
    <w:rPr>
      <w:color w:val="0000FF" w:themeColor="hyperlink"/>
      <w:u w:val="single"/>
    </w:rPr>
  </w:style>
  <w:style w:type="table" w:styleId="Tabelacomgrelha">
    <w:name w:val="Table Grid"/>
    <w:basedOn w:val="Tabelanormal"/>
    <w:uiPriority w:val="59"/>
    <w:rsid w:val="00AA4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AA40A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A40AC"/>
    <w:rPr>
      <w:rFonts w:ascii="Tahoma" w:eastAsia="Calibri" w:hAnsi="Tahoma" w:cs="Tahoma"/>
      <w:sz w:val="16"/>
      <w:szCs w:val="16"/>
    </w:rPr>
  </w:style>
  <w:style w:type="character" w:customStyle="1" w:styleId="Cabealho1Carcter">
    <w:name w:val="Cabeçalho 1 Carácter"/>
    <w:basedOn w:val="Tipodeletrapredefinidodopargrafo"/>
    <w:link w:val="Cabealho1"/>
    <w:uiPriority w:val="9"/>
    <w:rsid w:val="0034682E"/>
    <w:rPr>
      <w:rFonts w:ascii="Times New Roman" w:eastAsia="Times New Roman" w:hAnsi="Times New Roman" w:cs="Times New Roman"/>
      <w:b/>
      <w:bCs/>
      <w:kern w:val="36"/>
      <w:sz w:val="48"/>
      <w:szCs w:val="48"/>
      <w:lang w:eastAsia="en-GB"/>
    </w:rPr>
  </w:style>
  <w:style w:type="character" w:customStyle="1" w:styleId="Cabealho3Carcter">
    <w:name w:val="Cabeçalho 3 Carácter"/>
    <w:basedOn w:val="Tipodeletrapredefinidodopargrafo"/>
    <w:link w:val="Cabealho3"/>
    <w:uiPriority w:val="9"/>
    <w:semiHidden/>
    <w:rsid w:val="0034682E"/>
    <w:rPr>
      <w:rFonts w:asciiTheme="majorHAnsi" w:eastAsiaTheme="majorEastAsia" w:hAnsiTheme="majorHAnsi" w:cstheme="majorBidi"/>
      <w:b/>
      <w:bCs/>
      <w:color w:val="4F81BD" w:themeColor="accent1"/>
    </w:rPr>
  </w:style>
  <w:style w:type="paragraph" w:styleId="PargrafodaLista">
    <w:name w:val="List Paragraph"/>
    <w:basedOn w:val="Normal"/>
    <w:uiPriority w:val="34"/>
    <w:qFormat/>
    <w:rsid w:val="0034682E"/>
    <w:pPr>
      <w:ind w:left="720"/>
      <w:contextualSpacing/>
    </w:pPr>
  </w:style>
  <w:style w:type="character" w:styleId="TextodoMarcadordePosio">
    <w:name w:val="Placeholder Text"/>
    <w:basedOn w:val="Tipodeletrapredefinidodopargrafo"/>
    <w:uiPriority w:val="99"/>
    <w:semiHidden/>
    <w:rsid w:val="0034682E"/>
    <w:rPr>
      <w:color w:val="808080"/>
    </w:rPr>
  </w:style>
  <w:style w:type="character" w:styleId="Refdecomentrio">
    <w:name w:val="annotation reference"/>
    <w:basedOn w:val="Tipodeletrapredefinidodopargrafo"/>
    <w:uiPriority w:val="99"/>
    <w:semiHidden/>
    <w:unhideWhenUsed/>
    <w:rsid w:val="0034682E"/>
    <w:rPr>
      <w:sz w:val="16"/>
      <w:szCs w:val="16"/>
    </w:rPr>
  </w:style>
  <w:style w:type="paragraph" w:styleId="Textodecomentrio">
    <w:name w:val="annotation text"/>
    <w:basedOn w:val="Normal"/>
    <w:link w:val="TextodecomentrioCarcter"/>
    <w:uiPriority w:val="99"/>
    <w:semiHidden/>
    <w:unhideWhenUsed/>
    <w:rsid w:val="0034682E"/>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34682E"/>
    <w:rPr>
      <w:rFonts w:ascii="Calibri" w:eastAsia="Calibri" w:hAnsi="Calibri" w:cs="Times New Roman"/>
      <w:sz w:val="20"/>
      <w:szCs w:val="20"/>
    </w:rPr>
  </w:style>
  <w:style w:type="paragraph" w:styleId="Assuntodecomentrio">
    <w:name w:val="annotation subject"/>
    <w:basedOn w:val="Textodecomentrio"/>
    <w:next w:val="Textodecomentrio"/>
    <w:link w:val="AssuntodecomentrioCarcter"/>
    <w:uiPriority w:val="99"/>
    <w:semiHidden/>
    <w:unhideWhenUsed/>
    <w:rsid w:val="0034682E"/>
    <w:rPr>
      <w:b/>
      <w:bCs/>
    </w:rPr>
  </w:style>
  <w:style w:type="character" w:customStyle="1" w:styleId="AssuntodecomentrioCarcter">
    <w:name w:val="Assunto de comentário Carácter"/>
    <w:basedOn w:val="TextodecomentrioCarcter"/>
    <w:link w:val="Assuntodecomentrio"/>
    <w:uiPriority w:val="99"/>
    <w:semiHidden/>
    <w:rsid w:val="0034682E"/>
    <w:rPr>
      <w:rFonts w:ascii="Calibri" w:eastAsia="Calibri" w:hAnsi="Calibri" w:cs="Times New Roman"/>
      <w:b/>
      <w:bCs/>
      <w:sz w:val="20"/>
      <w:szCs w:val="20"/>
    </w:rPr>
  </w:style>
  <w:style w:type="character" w:styleId="Nmerodelinha">
    <w:name w:val="line number"/>
    <w:basedOn w:val="Tipodeletrapredefinidodopargrafo"/>
    <w:uiPriority w:val="99"/>
    <w:semiHidden/>
    <w:unhideWhenUsed/>
    <w:rsid w:val="0034682E"/>
  </w:style>
  <w:style w:type="paragraph" w:styleId="Cabealho">
    <w:name w:val="header"/>
    <w:basedOn w:val="Normal"/>
    <w:link w:val="CabealhoCarcter"/>
    <w:uiPriority w:val="99"/>
    <w:unhideWhenUsed/>
    <w:rsid w:val="0034682E"/>
    <w:pPr>
      <w:tabs>
        <w:tab w:val="center" w:pos="4419"/>
        <w:tab w:val="right" w:pos="8838"/>
      </w:tabs>
      <w:spacing w:after="0" w:line="240" w:lineRule="auto"/>
    </w:pPr>
  </w:style>
  <w:style w:type="character" w:customStyle="1" w:styleId="CabealhoCarcter">
    <w:name w:val="Cabeçalho Carácter"/>
    <w:basedOn w:val="Tipodeletrapredefinidodopargrafo"/>
    <w:link w:val="Cabealho"/>
    <w:uiPriority w:val="99"/>
    <w:rsid w:val="0034682E"/>
    <w:rPr>
      <w:rFonts w:ascii="Calibri" w:eastAsia="Calibri" w:hAnsi="Calibri" w:cs="Times New Roman"/>
    </w:rPr>
  </w:style>
  <w:style w:type="paragraph" w:styleId="Rodap">
    <w:name w:val="footer"/>
    <w:basedOn w:val="Normal"/>
    <w:link w:val="RodapCarcter"/>
    <w:uiPriority w:val="99"/>
    <w:unhideWhenUsed/>
    <w:rsid w:val="0034682E"/>
    <w:pPr>
      <w:tabs>
        <w:tab w:val="center" w:pos="4419"/>
        <w:tab w:val="right" w:pos="8838"/>
      </w:tabs>
      <w:spacing w:after="0" w:line="240" w:lineRule="auto"/>
    </w:pPr>
  </w:style>
  <w:style w:type="character" w:customStyle="1" w:styleId="RodapCarcter">
    <w:name w:val="Rodapé Carácter"/>
    <w:basedOn w:val="Tipodeletrapredefinidodopargrafo"/>
    <w:link w:val="Rodap"/>
    <w:uiPriority w:val="99"/>
    <w:rsid w:val="0034682E"/>
    <w:rPr>
      <w:rFonts w:ascii="Calibri" w:eastAsia="Calibri" w:hAnsi="Calibri" w:cs="Times New Roman"/>
    </w:rPr>
  </w:style>
  <w:style w:type="table" w:customStyle="1" w:styleId="Tabelacomgrelha1">
    <w:name w:val="Tabela com grelha1"/>
    <w:basedOn w:val="Tabelanormal"/>
    <w:next w:val="Tabelacomgrelha"/>
    <w:uiPriority w:val="59"/>
    <w:rsid w:val="003468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721"/>
    <w:rPr>
      <w:rFonts w:ascii="Calibri" w:eastAsia="Calibri" w:hAnsi="Calibri" w:cs="Times New Roman"/>
    </w:rPr>
  </w:style>
  <w:style w:type="paragraph" w:styleId="Cabealho1">
    <w:name w:val="heading 1"/>
    <w:basedOn w:val="Normal"/>
    <w:link w:val="Cabealho1Carcter"/>
    <w:uiPriority w:val="9"/>
    <w:qFormat/>
    <w:rsid w:val="0034682E"/>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Cabealho3">
    <w:name w:val="heading 3"/>
    <w:basedOn w:val="Normal"/>
    <w:next w:val="Normal"/>
    <w:link w:val="Cabealho3Carcter"/>
    <w:uiPriority w:val="9"/>
    <w:semiHidden/>
    <w:unhideWhenUsed/>
    <w:qFormat/>
    <w:rsid w:val="003468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imples">
    <w:name w:val="Plain Text"/>
    <w:basedOn w:val="Normal"/>
    <w:link w:val="TextosimplesCarcter"/>
    <w:uiPriority w:val="99"/>
    <w:unhideWhenUsed/>
    <w:rsid w:val="001C2CEA"/>
    <w:pPr>
      <w:spacing w:after="0" w:line="240" w:lineRule="auto"/>
    </w:pPr>
    <w:rPr>
      <w:rFonts w:eastAsiaTheme="minorHAnsi" w:cstheme="minorBidi"/>
      <w:szCs w:val="21"/>
    </w:rPr>
  </w:style>
  <w:style w:type="character" w:customStyle="1" w:styleId="TextosimplesCarcter">
    <w:name w:val="Texto simples Carácter"/>
    <w:basedOn w:val="Tipodeletrapredefinidodopargrafo"/>
    <w:link w:val="Textosimples"/>
    <w:uiPriority w:val="99"/>
    <w:rsid w:val="001C2CEA"/>
    <w:rPr>
      <w:rFonts w:ascii="Calibri" w:hAnsi="Calibri"/>
      <w:szCs w:val="21"/>
    </w:rPr>
  </w:style>
  <w:style w:type="character" w:styleId="Hiperligao">
    <w:name w:val="Hyperlink"/>
    <w:basedOn w:val="Tipodeletrapredefinidodopargrafo"/>
    <w:uiPriority w:val="99"/>
    <w:unhideWhenUsed/>
    <w:rsid w:val="00AA40AC"/>
    <w:rPr>
      <w:color w:val="0000FF" w:themeColor="hyperlink"/>
      <w:u w:val="single"/>
    </w:rPr>
  </w:style>
  <w:style w:type="table" w:styleId="Tabelacomgrelha">
    <w:name w:val="Table Grid"/>
    <w:basedOn w:val="Tabelanormal"/>
    <w:uiPriority w:val="59"/>
    <w:rsid w:val="00AA4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AA40A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A40AC"/>
    <w:rPr>
      <w:rFonts w:ascii="Tahoma" w:eastAsia="Calibri" w:hAnsi="Tahoma" w:cs="Tahoma"/>
      <w:sz w:val="16"/>
      <w:szCs w:val="16"/>
    </w:rPr>
  </w:style>
  <w:style w:type="character" w:customStyle="1" w:styleId="Cabealho1Carcter">
    <w:name w:val="Cabeçalho 1 Carácter"/>
    <w:basedOn w:val="Tipodeletrapredefinidodopargrafo"/>
    <w:link w:val="Cabealho1"/>
    <w:uiPriority w:val="9"/>
    <w:rsid w:val="0034682E"/>
    <w:rPr>
      <w:rFonts w:ascii="Times New Roman" w:eastAsia="Times New Roman" w:hAnsi="Times New Roman" w:cs="Times New Roman"/>
      <w:b/>
      <w:bCs/>
      <w:kern w:val="36"/>
      <w:sz w:val="48"/>
      <w:szCs w:val="48"/>
      <w:lang w:eastAsia="en-GB"/>
    </w:rPr>
  </w:style>
  <w:style w:type="character" w:customStyle="1" w:styleId="Cabealho3Carcter">
    <w:name w:val="Cabeçalho 3 Carácter"/>
    <w:basedOn w:val="Tipodeletrapredefinidodopargrafo"/>
    <w:link w:val="Cabealho3"/>
    <w:uiPriority w:val="9"/>
    <w:semiHidden/>
    <w:rsid w:val="0034682E"/>
    <w:rPr>
      <w:rFonts w:asciiTheme="majorHAnsi" w:eastAsiaTheme="majorEastAsia" w:hAnsiTheme="majorHAnsi" w:cstheme="majorBidi"/>
      <w:b/>
      <w:bCs/>
      <w:color w:val="4F81BD" w:themeColor="accent1"/>
    </w:rPr>
  </w:style>
  <w:style w:type="paragraph" w:styleId="PargrafodaLista">
    <w:name w:val="List Paragraph"/>
    <w:basedOn w:val="Normal"/>
    <w:uiPriority w:val="34"/>
    <w:qFormat/>
    <w:rsid w:val="0034682E"/>
    <w:pPr>
      <w:ind w:left="720"/>
      <w:contextualSpacing/>
    </w:pPr>
  </w:style>
  <w:style w:type="character" w:styleId="TextodoMarcadordePosio">
    <w:name w:val="Placeholder Text"/>
    <w:basedOn w:val="Tipodeletrapredefinidodopargrafo"/>
    <w:uiPriority w:val="99"/>
    <w:semiHidden/>
    <w:rsid w:val="0034682E"/>
    <w:rPr>
      <w:color w:val="808080"/>
    </w:rPr>
  </w:style>
  <w:style w:type="character" w:styleId="Refdecomentrio">
    <w:name w:val="annotation reference"/>
    <w:basedOn w:val="Tipodeletrapredefinidodopargrafo"/>
    <w:uiPriority w:val="99"/>
    <w:semiHidden/>
    <w:unhideWhenUsed/>
    <w:rsid w:val="0034682E"/>
    <w:rPr>
      <w:sz w:val="16"/>
      <w:szCs w:val="16"/>
    </w:rPr>
  </w:style>
  <w:style w:type="paragraph" w:styleId="Textodecomentrio">
    <w:name w:val="annotation text"/>
    <w:basedOn w:val="Normal"/>
    <w:link w:val="TextodecomentrioCarcter"/>
    <w:uiPriority w:val="99"/>
    <w:semiHidden/>
    <w:unhideWhenUsed/>
    <w:rsid w:val="0034682E"/>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34682E"/>
    <w:rPr>
      <w:rFonts w:ascii="Calibri" w:eastAsia="Calibri" w:hAnsi="Calibri" w:cs="Times New Roman"/>
      <w:sz w:val="20"/>
      <w:szCs w:val="20"/>
    </w:rPr>
  </w:style>
  <w:style w:type="paragraph" w:styleId="Assuntodecomentrio">
    <w:name w:val="annotation subject"/>
    <w:basedOn w:val="Textodecomentrio"/>
    <w:next w:val="Textodecomentrio"/>
    <w:link w:val="AssuntodecomentrioCarcter"/>
    <w:uiPriority w:val="99"/>
    <w:semiHidden/>
    <w:unhideWhenUsed/>
    <w:rsid w:val="0034682E"/>
    <w:rPr>
      <w:b/>
      <w:bCs/>
    </w:rPr>
  </w:style>
  <w:style w:type="character" w:customStyle="1" w:styleId="AssuntodecomentrioCarcter">
    <w:name w:val="Assunto de comentário Carácter"/>
    <w:basedOn w:val="TextodecomentrioCarcter"/>
    <w:link w:val="Assuntodecomentrio"/>
    <w:uiPriority w:val="99"/>
    <w:semiHidden/>
    <w:rsid w:val="0034682E"/>
    <w:rPr>
      <w:rFonts w:ascii="Calibri" w:eastAsia="Calibri" w:hAnsi="Calibri" w:cs="Times New Roman"/>
      <w:b/>
      <w:bCs/>
      <w:sz w:val="20"/>
      <w:szCs w:val="20"/>
    </w:rPr>
  </w:style>
  <w:style w:type="character" w:styleId="Nmerodelinha">
    <w:name w:val="line number"/>
    <w:basedOn w:val="Tipodeletrapredefinidodopargrafo"/>
    <w:uiPriority w:val="99"/>
    <w:semiHidden/>
    <w:unhideWhenUsed/>
    <w:rsid w:val="0034682E"/>
  </w:style>
  <w:style w:type="paragraph" w:styleId="Cabealho">
    <w:name w:val="header"/>
    <w:basedOn w:val="Normal"/>
    <w:link w:val="CabealhoCarcter"/>
    <w:uiPriority w:val="99"/>
    <w:unhideWhenUsed/>
    <w:rsid w:val="0034682E"/>
    <w:pPr>
      <w:tabs>
        <w:tab w:val="center" w:pos="4419"/>
        <w:tab w:val="right" w:pos="8838"/>
      </w:tabs>
      <w:spacing w:after="0" w:line="240" w:lineRule="auto"/>
    </w:pPr>
  </w:style>
  <w:style w:type="character" w:customStyle="1" w:styleId="CabealhoCarcter">
    <w:name w:val="Cabeçalho Carácter"/>
    <w:basedOn w:val="Tipodeletrapredefinidodopargrafo"/>
    <w:link w:val="Cabealho"/>
    <w:uiPriority w:val="99"/>
    <w:rsid w:val="0034682E"/>
    <w:rPr>
      <w:rFonts w:ascii="Calibri" w:eastAsia="Calibri" w:hAnsi="Calibri" w:cs="Times New Roman"/>
    </w:rPr>
  </w:style>
  <w:style w:type="paragraph" w:styleId="Rodap">
    <w:name w:val="footer"/>
    <w:basedOn w:val="Normal"/>
    <w:link w:val="RodapCarcter"/>
    <w:uiPriority w:val="99"/>
    <w:unhideWhenUsed/>
    <w:rsid w:val="0034682E"/>
    <w:pPr>
      <w:tabs>
        <w:tab w:val="center" w:pos="4419"/>
        <w:tab w:val="right" w:pos="8838"/>
      </w:tabs>
      <w:spacing w:after="0" w:line="240" w:lineRule="auto"/>
    </w:pPr>
  </w:style>
  <w:style w:type="character" w:customStyle="1" w:styleId="RodapCarcter">
    <w:name w:val="Rodapé Carácter"/>
    <w:basedOn w:val="Tipodeletrapredefinidodopargrafo"/>
    <w:link w:val="Rodap"/>
    <w:uiPriority w:val="99"/>
    <w:rsid w:val="0034682E"/>
    <w:rPr>
      <w:rFonts w:ascii="Calibri" w:eastAsia="Calibri" w:hAnsi="Calibri" w:cs="Times New Roman"/>
    </w:rPr>
  </w:style>
  <w:style w:type="table" w:customStyle="1" w:styleId="Tabelacomgrelha1">
    <w:name w:val="Tabela com grelha1"/>
    <w:basedOn w:val="Tabelanormal"/>
    <w:next w:val="Tabelacomgrelha"/>
    <w:uiPriority w:val="59"/>
    <w:rsid w:val="003468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2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esrl.noaa.html"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org/10.1029/1999JC900092"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www.esrl.noaa.gov"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ocean-sci-discuss.net/12/C1080/2015/osd-12-C1080-2015-supplement.pdf" TargetMode="External"/><Relationship Id="rId14" Type="http://schemas.openxmlformats.org/officeDocument/2006/relationships/hyperlink" Target="http://oceancurrents.rsmas.miami.edu/atlantic/north-brazil_3.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67</Pages>
  <Words>16185</Words>
  <Characters>92256</Characters>
  <Application>Microsoft Office Word</Application>
  <DocSecurity>0</DocSecurity>
  <Lines>768</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dc:creator>
  <cp:keywords/>
  <dc:description/>
  <cp:lastModifiedBy>Jorge</cp:lastModifiedBy>
  <cp:revision>15</cp:revision>
  <dcterms:created xsi:type="dcterms:W3CDTF">2016-01-05T11:17:00Z</dcterms:created>
  <dcterms:modified xsi:type="dcterms:W3CDTF">2016-01-05T11:59:00Z</dcterms:modified>
</cp:coreProperties>
</file>